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F53" w:rsidRPr="0000109E" w:rsidRDefault="008F47A5">
      <w:pPr>
        <w:pBdr>
          <w:top w:val="nil"/>
          <w:left w:val="nil"/>
          <w:bottom w:val="nil"/>
          <w:right w:val="nil"/>
          <w:between w:val="nil"/>
        </w:pBdr>
        <w:jc w:val="center"/>
        <w:rPr>
          <w:b/>
          <w:color w:val="000000"/>
          <w:sz w:val="24"/>
          <w:szCs w:val="24"/>
        </w:rPr>
      </w:pPr>
      <w:r w:rsidRPr="0000109E">
        <w:rPr>
          <w:b/>
          <w:color w:val="000000"/>
          <w:sz w:val="24"/>
          <w:szCs w:val="24"/>
        </w:rPr>
        <w:t xml:space="preserve">ПРОТОКОЛ № </w:t>
      </w:r>
      <w:r w:rsidR="00F93882" w:rsidRPr="0000109E">
        <w:rPr>
          <w:b/>
          <w:color w:val="000000"/>
          <w:sz w:val="24"/>
          <w:szCs w:val="24"/>
        </w:rPr>
        <w:t>3</w:t>
      </w:r>
      <w:r w:rsidR="005A1F6F" w:rsidRPr="0000109E">
        <w:rPr>
          <w:b/>
          <w:color w:val="000000"/>
          <w:sz w:val="24"/>
          <w:szCs w:val="24"/>
        </w:rPr>
        <w:t>6</w:t>
      </w:r>
      <w:r w:rsidRPr="0000109E">
        <w:rPr>
          <w:b/>
          <w:color w:val="000000"/>
          <w:sz w:val="24"/>
          <w:szCs w:val="24"/>
        </w:rPr>
        <w:t>/</w:t>
      </w:r>
      <w:r w:rsidR="00F93882" w:rsidRPr="0000109E">
        <w:rPr>
          <w:b/>
          <w:color w:val="000000"/>
          <w:sz w:val="24"/>
          <w:szCs w:val="24"/>
        </w:rPr>
        <w:t>22</w:t>
      </w:r>
      <w:r w:rsidRPr="0000109E">
        <w:rPr>
          <w:b/>
          <w:color w:val="000000"/>
          <w:sz w:val="24"/>
          <w:szCs w:val="24"/>
        </w:rPr>
        <w:t>А-20</w:t>
      </w:r>
    </w:p>
    <w:p w:rsidR="00CB3F53" w:rsidRPr="0000109E" w:rsidRDefault="008F47A5">
      <w:pPr>
        <w:pBdr>
          <w:top w:val="nil"/>
          <w:left w:val="nil"/>
          <w:bottom w:val="nil"/>
          <w:right w:val="nil"/>
          <w:between w:val="nil"/>
        </w:pBdr>
        <w:jc w:val="center"/>
        <w:rPr>
          <w:b/>
          <w:color w:val="000000"/>
          <w:sz w:val="24"/>
          <w:szCs w:val="24"/>
        </w:rPr>
      </w:pPr>
      <w:r w:rsidRPr="0000109E">
        <w:rPr>
          <w:b/>
          <w:color w:val="000000"/>
          <w:sz w:val="24"/>
          <w:szCs w:val="24"/>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w:t>
      </w:r>
    </w:p>
    <w:p w:rsidR="00CB3F53" w:rsidRPr="0000109E" w:rsidRDefault="00CB3F53">
      <w:pPr>
        <w:pBdr>
          <w:top w:val="nil"/>
          <w:left w:val="nil"/>
          <w:bottom w:val="nil"/>
          <w:right w:val="nil"/>
          <w:between w:val="nil"/>
        </w:pBdr>
        <w:ind w:firstLine="540"/>
        <w:jc w:val="both"/>
        <w:rPr>
          <w:color w:val="000000"/>
          <w:sz w:val="22"/>
          <w:szCs w:val="22"/>
        </w:rPr>
      </w:pPr>
    </w:p>
    <w:p w:rsidR="00F97F51" w:rsidRPr="0000109E" w:rsidRDefault="00F97F51">
      <w:pPr>
        <w:pBdr>
          <w:top w:val="nil"/>
          <w:left w:val="nil"/>
          <w:bottom w:val="nil"/>
          <w:right w:val="nil"/>
          <w:between w:val="nil"/>
        </w:pBdr>
        <w:ind w:firstLine="567"/>
        <w:rPr>
          <w:color w:val="000000"/>
          <w:sz w:val="24"/>
          <w:szCs w:val="24"/>
        </w:rPr>
      </w:pPr>
    </w:p>
    <w:p w:rsidR="00CB3F53" w:rsidRPr="0000109E" w:rsidRDefault="008F47A5">
      <w:pPr>
        <w:pBdr>
          <w:top w:val="nil"/>
          <w:left w:val="nil"/>
          <w:bottom w:val="nil"/>
          <w:right w:val="nil"/>
          <w:between w:val="nil"/>
        </w:pBdr>
        <w:ind w:firstLine="567"/>
        <w:rPr>
          <w:color w:val="000000"/>
          <w:sz w:val="24"/>
          <w:szCs w:val="24"/>
        </w:rPr>
      </w:pPr>
      <w:r w:rsidRPr="0000109E">
        <w:rPr>
          <w:color w:val="000000"/>
          <w:sz w:val="24"/>
          <w:szCs w:val="24"/>
        </w:rPr>
        <w:t xml:space="preserve">Санкт-Петербург, Жилищный комитет, </w:t>
      </w:r>
    </w:p>
    <w:p w:rsidR="00CB3F53" w:rsidRPr="0000109E" w:rsidRDefault="008F47A5">
      <w:pPr>
        <w:pBdr>
          <w:top w:val="nil"/>
          <w:left w:val="nil"/>
          <w:bottom w:val="nil"/>
          <w:right w:val="nil"/>
          <w:between w:val="nil"/>
        </w:pBdr>
        <w:ind w:firstLine="567"/>
        <w:rPr>
          <w:color w:val="000000"/>
          <w:sz w:val="24"/>
          <w:szCs w:val="24"/>
        </w:rPr>
      </w:pPr>
      <w:r w:rsidRPr="0000109E">
        <w:rPr>
          <w:color w:val="000000"/>
          <w:sz w:val="24"/>
          <w:szCs w:val="24"/>
        </w:rPr>
        <w:t>191011, пл. Островского</w:t>
      </w:r>
      <w:r w:rsidR="00774C49" w:rsidRPr="0000109E">
        <w:rPr>
          <w:color w:val="000000"/>
          <w:sz w:val="24"/>
          <w:szCs w:val="24"/>
        </w:rPr>
        <w:t>, д. 11</w:t>
      </w:r>
      <w:r w:rsidR="00774C49" w:rsidRPr="0000109E">
        <w:rPr>
          <w:color w:val="000000"/>
          <w:sz w:val="24"/>
          <w:szCs w:val="24"/>
        </w:rPr>
        <w:tab/>
      </w:r>
      <w:r w:rsidR="00774C49" w:rsidRPr="0000109E">
        <w:rPr>
          <w:color w:val="000000"/>
          <w:sz w:val="24"/>
          <w:szCs w:val="24"/>
        </w:rPr>
        <w:tab/>
      </w:r>
      <w:r w:rsidR="00774C49" w:rsidRPr="0000109E">
        <w:rPr>
          <w:color w:val="000000"/>
          <w:sz w:val="24"/>
          <w:szCs w:val="24"/>
        </w:rPr>
        <w:tab/>
        <w:t xml:space="preserve">                     </w:t>
      </w:r>
      <w:r w:rsidR="00F93882" w:rsidRPr="0000109E">
        <w:rPr>
          <w:sz w:val="24"/>
          <w:szCs w:val="24"/>
        </w:rPr>
        <w:t>28</w:t>
      </w:r>
      <w:r w:rsidRPr="0000109E">
        <w:rPr>
          <w:color w:val="000000"/>
          <w:sz w:val="24"/>
          <w:szCs w:val="24"/>
        </w:rPr>
        <w:t xml:space="preserve"> </w:t>
      </w:r>
      <w:r w:rsidR="00F93882" w:rsidRPr="0000109E">
        <w:rPr>
          <w:sz w:val="24"/>
          <w:szCs w:val="24"/>
        </w:rPr>
        <w:t>октября</w:t>
      </w:r>
      <w:r w:rsidRPr="0000109E">
        <w:rPr>
          <w:color w:val="000000"/>
          <w:sz w:val="24"/>
          <w:szCs w:val="24"/>
        </w:rPr>
        <w:t xml:space="preserve"> 2020 г. 1</w:t>
      </w:r>
      <w:r w:rsidR="00F93882" w:rsidRPr="0000109E">
        <w:rPr>
          <w:color w:val="000000"/>
          <w:sz w:val="24"/>
          <w:szCs w:val="24"/>
        </w:rPr>
        <w:t>5</w:t>
      </w:r>
      <w:r w:rsidRPr="0000109E">
        <w:rPr>
          <w:color w:val="000000"/>
          <w:sz w:val="24"/>
          <w:szCs w:val="24"/>
        </w:rPr>
        <w:t xml:space="preserve"> ч.</w:t>
      </w:r>
      <w:r w:rsidRPr="0000109E">
        <w:rPr>
          <w:sz w:val="24"/>
          <w:szCs w:val="24"/>
        </w:rPr>
        <w:t>0</w:t>
      </w:r>
      <w:r w:rsidRPr="0000109E">
        <w:rPr>
          <w:color w:val="000000"/>
          <w:sz w:val="24"/>
          <w:szCs w:val="24"/>
        </w:rPr>
        <w:t>0 мин.</w:t>
      </w:r>
    </w:p>
    <w:p w:rsidR="00CB3F53" w:rsidRPr="0000109E" w:rsidRDefault="00CB3F53">
      <w:pPr>
        <w:pBdr>
          <w:top w:val="nil"/>
          <w:left w:val="nil"/>
          <w:bottom w:val="nil"/>
          <w:right w:val="nil"/>
          <w:between w:val="nil"/>
        </w:pBdr>
        <w:ind w:firstLine="567"/>
        <w:jc w:val="both"/>
        <w:rPr>
          <w:color w:val="000000"/>
          <w:sz w:val="22"/>
          <w:szCs w:val="22"/>
        </w:rPr>
      </w:pPr>
    </w:p>
    <w:p w:rsidR="00F97F51" w:rsidRPr="0000109E" w:rsidRDefault="00F97F51">
      <w:pPr>
        <w:pBdr>
          <w:top w:val="nil"/>
          <w:left w:val="nil"/>
          <w:bottom w:val="nil"/>
          <w:right w:val="nil"/>
          <w:between w:val="nil"/>
        </w:pBdr>
        <w:ind w:firstLine="567"/>
        <w:jc w:val="both"/>
        <w:rPr>
          <w:color w:val="000000"/>
          <w:sz w:val="24"/>
          <w:szCs w:val="24"/>
        </w:rPr>
      </w:pPr>
    </w:p>
    <w:p w:rsidR="00CB3F53" w:rsidRPr="0000109E" w:rsidRDefault="008F47A5">
      <w:pPr>
        <w:pBdr>
          <w:top w:val="nil"/>
          <w:left w:val="nil"/>
          <w:bottom w:val="nil"/>
          <w:right w:val="nil"/>
          <w:between w:val="nil"/>
        </w:pBdr>
        <w:ind w:firstLine="567"/>
        <w:jc w:val="both"/>
        <w:rPr>
          <w:color w:val="000000"/>
          <w:sz w:val="24"/>
          <w:szCs w:val="24"/>
        </w:rPr>
      </w:pPr>
      <w:r w:rsidRPr="0000109E">
        <w:rPr>
          <w:color w:val="000000"/>
          <w:sz w:val="24"/>
          <w:szCs w:val="24"/>
        </w:rPr>
        <w:t xml:space="preserve">Номер предварительного отбора: </w:t>
      </w:r>
      <w:r w:rsidR="00F93882" w:rsidRPr="0000109E">
        <w:rPr>
          <w:sz w:val="24"/>
          <w:szCs w:val="24"/>
        </w:rPr>
        <w:t>22</w:t>
      </w:r>
      <w:r w:rsidRPr="0000109E">
        <w:rPr>
          <w:color w:val="000000"/>
          <w:sz w:val="24"/>
          <w:szCs w:val="24"/>
        </w:rPr>
        <w:t>А-20 (</w:t>
      </w:r>
      <w:r w:rsidRPr="0000109E">
        <w:rPr>
          <w:rFonts w:ascii="Roboto" w:eastAsia="Roboto" w:hAnsi="Roboto" w:cs="Roboto"/>
        </w:rPr>
        <w:t>0172200000520000</w:t>
      </w:r>
      <w:r w:rsidR="00F93882" w:rsidRPr="0000109E">
        <w:rPr>
          <w:rFonts w:ascii="Roboto" w:eastAsia="Roboto" w:hAnsi="Roboto" w:cs="Roboto"/>
        </w:rPr>
        <w:t>55</w:t>
      </w:r>
      <w:r w:rsidRPr="0000109E">
        <w:rPr>
          <w:color w:val="000000"/>
          <w:sz w:val="24"/>
          <w:szCs w:val="24"/>
        </w:rPr>
        <w:t>)</w:t>
      </w:r>
    </w:p>
    <w:p w:rsidR="00F97F51" w:rsidRPr="0000109E" w:rsidRDefault="00F97F51">
      <w:pPr>
        <w:pBdr>
          <w:top w:val="nil"/>
          <w:left w:val="nil"/>
          <w:bottom w:val="nil"/>
          <w:right w:val="nil"/>
          <w:between w:val="nil"/>
        </w:pBdr>
        <w:ind w:firstLine="567"/>
        <w:jc w:val="both"/>
        <w:rPr>
          <w:color w:val="000000"/>
          <w:sz w:val="24"/>
          <w:szCs w:val="24"/>
        </w:rPr>
      </w:pPr>
    </w:p>
    <w:p w:rsidR="00CB3F53" w:rsidRPr="0000109E" w:rsidRDefault="008F47A5">
      <w:pPr>
        <w:pBdr>
          <w:top w:val="nil"/>
          <w:left w:val="nil"/>
          <w:bottom w:val="nil"/>
          <w:right w:val="nil"/>
          <w:between w:val="nil"/>
        </w:pBdr>
        <w:ind w:firstLine="567"/>
        <w:jc w:val="both"/>
        <w:rPr>
          <w:color w:val="000000"/>
          <w:sz w:val="24"/>
          <w:szCs w:val="24"/>
        </w:rPr>
      </w:pPr>
      <w:r w:rsidRPr="0000109E">
        <w:rPr>
          <w:color w:val="000000"/>
          <w:sz w:val="24"/>
          <w:szCs w:val="24"/>
        </w:rPr>
        <w:t>Наименование предварительного отбора: предварительный отбор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w:t>
      </w:r>
    </w:p>
    <w:p w:rsidR="00F97F51" w:rsidRPr="0000109E" w:rsidRDefault="00F97F51">
      <w:pPr>
        <w:pBdr>
          <w:top w:val="nil"/>
          <w:left w:val="nil"/>
          <w:bottom w:val="nil"/>
          <w:right w:val="nil"/>
          <w:between w:val="nil"/>
        </w:pBdr>
        <w:ind w:firstLine="567"/>
        <w:jc w:val="both"/>
        <w:rPr>
          <w:color w:val="000000"/>
          <w:sz w:val="24"/>
          <w:szCs w:val="24"/>
        </w:rPr>
      </w:pPr>
    </w:p>
    <w:p w:rsidR="00CB3F53" w:rsidRPr="0000109E" w:rsidRDefault="008F47A5">
      <w:pPr>
        <w:pBdr>
          <w:top w:val="nil"/>
          <w:left w:val="nil"/>
          <w:bottom w:val="nil"/>
          <w:right w:val="nil"/>
          <w:between w:val="nil"/>
        </w:pBdr>
        <w:ind w:firstLine="567"/>
        <w:jc w:val="both"/>
        <w:rPr>
          <w:color w:val="000000"/>
          <w:sz w:val="24"/>
          <w:szCs w:val="24"/>
        </w:rPr>
      </w:pPr>
      <w:r w:rsidRPr="0000109E">
        <w:rPr>
          <w:color w:val="000000"/>
          <w:sz w:val="24"/>
          <w:szCs w:val="24"/>
        </w:rPr>
        <w:t>Дата и место размещения извещения о проведении предварительного отбора:</w:t>
      </w:r>
    </w:p>
    <w:p w:rsidR="00CB3F53" w:rsidRPr="0000109E" w:rsidRDefault="008F47A5" w:rsidP="00D70937">
      <w:pPr>
        <w:pBdr>
          <w:top w:val="nil"/>
          <w:left w:val="nil"/>
          <w:bottom w:val="nil"/>
          <w:right w:val="nil"/>
          <w:between w:val="nil"/>
        </w:pBdr>
        <w:tabs>
          <w:tab w:val="left" w:pos="3060"/>
        </w:tabs>
        <w:spacing w:after="160" w:line="259" w:lineRule="auto"/>
        <w:ind w:right="2"/>
        <w:jc w:val="both"/>
        <w:rPr>
          <w:color w:val="000000"/>
          <w:sz w:val="24"/>
          <w:szCs w:val="24"/>
          <w:u w:val="single"/>
        </w:rPr>
      </w:pPr>
      <w:r w:rsidRPr="0000109E">
        <w:rPr>
          <w:color w:val="000000"/>
          <w:sz w:val="24"/>
          <w:szCs w:val="24"/>
        </w:rPr>
        <w:t xml:space="preserve">извещение о проведении предварительного отбора размещено </w:t>
      </w:r>
      <w:r w:rsidR="00F93882" w:rsidRPr="0000109E">
        <w:rPr>
          <w:color w:val="000000"/>
          <w:sz w:val="24"/>
          <w:szCs w:val="24"/>
        </w:rPr>
        <w:t>2</w:t>
      </w:r>
      <w:r w:rsidR="005A1F6F" w:rsidRPr="0000109E">
        <w:rPr>
          <w:sz w:val="24"/>
          <w:szCs w:val="24"/>
        </w:rPr>
        <w:t>3</w:t>
      </w:r>
      <w:r w:rsidRPr="0000109E">
        <w:rPr>
          <w:color w:val="000000"/>
          <w:sz w:val="24"/>
          <w:szCs w:val="24"/>
        </w:rPr>
        <w:t>.</w:t>
      </w:r>
      <w:r w:rsidRPr="0000109E">
        <w:rPr>
          <w:sz w:val="24"/>
          <w:szCs w:val="24"/>
        </w:rPr>
        <w:t>0</w:t>
      </w:r>
      <w:r w:rsidR="00F93882" w:rsidRPr="0000109E">
        <w:rPr>
          <w:sz w:val="24"/>
          <w:szCs w:val="24"/>
        </w:rPr>
        <w:t>9</w:t>
      </w:r>
      <w:r w:rsidRPr="0000109E">
        <w:rPr>
          <w:color w:val="000000"/>
          <w:sz w:val="24"/>
          <w:szCs w:val="24"/>
        </w:rPr>
        <w:t>.20</w:t>
      </w:r>
      <w:r w:rsidRPr="0000109E">
        <w:rPr>
          <w:sz w:val="24"/>
          <w:szCs w:val="24"/>
        </w:rPr>
        <w:t>20</w:t>
      </w:r>
      <w:r w:rsidRPr="0000109E">
        <w:rPr>
          <w:color w:val="000000"/>
          <w:sz w:val="24"/>
          <w:szCs w:val="24"/>
        </w:rPr>
        <w:t xml:space="preserve">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t>
      </w:r>
      <w:hyperlink r:id="rId9">
        <w:r w:rsidRPr="0000109E">
          <w:rPr>
            <w:color w:val="000000"/>
            <w:sz w:val="24"/>
            <w:szCs w:val="24"/>
            <w:u w:val="single"/>
          </w:rPr>
          <w:t>www.roseltorg.ru</w:t>
        </w:r>
      </w:hyperlink>
    </w:p>
    <w:p w:rsidR="00F97F51" w:rsidRPr="0000109E" w:rsidRDefault="00F97F51">
      <w:pPr>
        <w:ind w:left="567"/>
        <w:jc w:val="both"/>
        <w:rPr>
          <w:b/>
          <w:sz w:val="24"/>
          <w:szCs w:val="24"/>
        </w:rPr>
      </w:pPr>
    </w:p>
    <w:p w:rsidR="00CB3F53" w:rsidRPr="0000109E" w:rsidRDefault="008F47A5">
      <w:pPr>
        <w:ind w:left="567"/>
        <w:jc w:val="both"/>
        <w:rPr>
          <w:b/>
          <w:sz w:val="24"/>
          <w:szCs w:val="24"/>
        </w:rPr>
      </w:pPr>
      <w:r w:rsidRPr="0000109E">
        <w:rPr>
          <w:b/>
          <w:sz w:val="24"/>
          <w:szCs w:val="24"/>
        </w:rPr>
        <w:t>Присутствовали:</w:t>
      </w:r>
    </w:p>
    <w:tbl>
      <w:tblPr>
        <w:tblStyle w:val="57"/>
        <w:tblW w:w="10305" w:type="dxa"/>
        <w:tblInd w:w="15" w:type="dxa"/>
        <w:tblLayout w:type="fixed"/>
        <w:tblLook w:val="0400" w:firstRow="0" w:lastRow="0" w:firstColumn="0" w:lastColumn="0" w:noHBand="0" w:noVBand="1"/>
      </w:tblPr>
      <w:tblGrid>
        <w:gridCol w:w="4253"/>
        <w:gridCol w:w="6052"/>
      </w:tblGrid>
      <w:tr w:rsidR="00CB3F53" w:rsidRPr="0000109E" w:rsidTr="00751EA4">
        <w:trPr>
          <w:trHeight w:val="141"/>
        </w:trPr>
        <w:tc>
          <w:tcPr>
            <w:tcW w:w="4253" w:type="dxa"/>
          </w:tcPr>
          <w:p w:rsidR="00CB3F53" w:rsidRPr="0000109E" w:rsidRDefault="00CB3F53">
            <w:pPr>
              <w:tabs>
                <w:tab w:val="left" w:pos="9072"/>
              </w:tabs>
              <w:rPr>
                <w:b/>
                <w:sz w:val="24"/>
                <w:szCs w:val="24"/>
              </w:rPr>
            </w:pPr>
          </w:p>
          <w:p w:rsidR="00CB3F53" w:rsidRPr="0000109E" w:rsidRDefault="008F47A5">
            <w:pPr>
              <w:tabs>
                <w:tab w:val="left" w:pos="9072"/>
              </w:tabs>
              <w:rPr>
                <w:b/>
                <w:sz w:val="24"/>
                <w:szCs w:val="24"/>
              </w:rPr>
            </w:pPr>
            <w:r w:rsidRPr="0000109E">
              <w:rPr>
                <w:b/>
                <w:sz w:val="24"/>
                <w:szCs w:val="24"/>
              </w:rPr>
              <w:t>Председатель комиссии:</w:t>
            </w:r>
          </w:p>
          <w:p w:rsidR="00CB3F53" w:rsidRPr="0000109E" w:rsidRDefault="00CB3F53">
            <w:pPr>
              <w:tabs>
                <w:tab w:val="left" w:pos="9072"/>
              </w:tabs>
              <w:rPr>
                <w:b/>
                <w:sz w:val="24"/>
                <w:szCs w:val="24"/>
              </w:rPr>
            </w:pPr>
          </w:p>
          <w:p w:rsidR="00CB3F53" w:rsidRPr="0000109E" w:rsidRDefault="008F47A5">
            <w:pPr>
              <w:tabs>
                <w:tab w:val="left" w:pos="9072"/>
              </w:tabs>
              <w:rPr>
                <w:sz w:val="24"/>
                <w:szCs w:val="24"/>
              </w:rPr>
            </w:pPr>
            <w:r w:rsidRPr="0000109E">
              <w:rPr>
                <w:sz w:val="24"/>
                <w:szCs w:val="24"/>
              </w:rPr>
              <w:t>Шарлаев Сергей Борисович</w:t>
            </w:r>
          </w:p>
        </w:tc>
        <w:tc>
          <w:tcPr>
            <w:tcW w:w="6052" w:type="dxa"/>
          </w:tcPr>
          <w:p w:rsidR="00CB3F53" w:rsidRPr="0000109E" w:rsidRDefault="00CB3F53">
            <w:pPr>
              <w:tabs>
                <w:tab w:val="left" w:pos="9072"/>
              </w:tabs>
              <w:jc w:val="both"/>
              <w:rPr>
                <w:sz w:val="24"/>
                <w:szCs w:val="24"/>
              </w:rPr>
            </w:pPr>
          </w:p>
          <w:p w:rsidR="00CB3F53" w:rsidRPr="0000109E" w:rsidRDefault="00CB3F53">
            <w:pPr>
              <w:tabs>
                <w:tab w:val="left" w:pos="9072"/>
              </w:tabs>
              <w:jc w:val="both"/>
              <w:rPr>
                <w:sz w:val="24"/>
                <w:szCs w:val="24"/>
              </w:rPr>
            </w:pPr>
          </w:p>
          <w:p w:rsidR="00CB3F53" w:rsidRPr="0000109E" w:rsidRDefault="00CB3F53">
            <w:pPr>
              <w:tabs>
                <w:tab w:val="left" w:pos="9072"/>
              </w:tabs>
              <w:jc w:val="both"/>
              <w:rPr>
                <w:sz w:val="24"/>
                <w:szCs w:val="24"/>
              </w:rPr>
            </w:pPr>
          </w:p>
          <w:p w:rsidR="00CB3F53" w:rsidRPr="0000109E" w:rsidRDefault="008F47A5">
            <w:pPr>
              <w:tabs>
                <w:tab w:val="left" w:pos="9072"/>
              </w:tabs>
              <w:jc w:val="both"/>
              <w:rPr>
                <w:sz w:val="24"/>
                <w:szCs w:val="24"/>
              </w:rPr>
            </w:pPr>
            <w:r w:rsidRPr="0000109E">
              <w:rPr>
                <w:sz w:val="24"/>
                <w:szCs w:val="24"/>
              </w:rPr>
              <w:t>- первый заместитель председателя Жилищного комитета</w:t>
            </w:r>
          </w:p>
        </w:tc>
      </w:tr>
      <w:tr w:rsidR="00CB3F53" w:rsidRPr="0000109E" w:rsidTr="00751EA4">
        <w:trPr>
          <w:trHeight w:val="141"/>
        </w:trPr>
        <w:tc>
          <w:tcPr>
            <w:tcW w:w="4253" w:type="dxa"/>
          </w:tcPr>
          <w:p w:rsidR="00CB3F53" w:rsidRPr="0000109E" w:rsidRDefault="00F93882">
            <w:pPr>
              <w:tabs>
                <w:tab w:val="left" w:pos="9072"/>
              </w:tabs>
              <w:rPr>
                <w:sz w:val="24"/>
                <w:szCs w:val="24"/>
              </w:rPr>
            </w:pPr>
            <w:r w:rsidRPr="0000109E">
              <w:rPr>
                <w:sz w:val="24"/>
                <w:szCs w:val="24"/>
              </w:rPr>
              <w:t>отсутствовал</w:t>
            </w:r>
          </w:p>
          <w:p w:rsidR="00CB3F53" w:rsidRPr="0000109E" w:rsidRDefault="008F47A5">
            <w:pPr>
              <w:tabs>
                <w:tab w:val="left" w:pos="9072"/>
              </w:tabs>
              <w:rPr>
                <w:b/>
                <w:sz w:val="24"/>
                <w:szCs w:val="24"/>
              </w:rPr>
            </w:pPr>
            <w:r w:rsidRPr="0000109E">
              <w:rPr>
                <w:b/>
                <w:sz w:val="24"/>
                <w:szCs w:val="24"/>
              </w:rPr>
              <w:t>Заместитель председателя комиссии:</w:t>
            </w:r>
          </w:p>
          <w:p w:rsidR="00CB3F53" w:rsidRPr="0000109E" w:rsidRDefault="00CB3F53">
            <w:pPr>
              <w:tabs>
                <w:tab w:val="left" w:pos="9072"/>
              </w:tabs>
              <w:rPr>
                <w:b/>
                <w:sz w:val="24"/>
                <w:szCs w:val="24"/>
              </w:rPr>
            </w:pPr>
          </w:p>
        </w:tc>
        <w:tc>
          <w:tcPr>
            <w:tcW w:w="6052" w:type="dxa"/>
          </w:tcPr>
          <w:p w:rsidR="00CB3F53" w:rsidRPr="0000109E" w:rsidRDefault="00CB3F53">
            <w:pPr>
              <w:tabs>
                <w:tab w:val="left" w:pos="9072"/>
              </w:tabs>
              <w:jc w:val="both"/>
              <w:rPr>
                <w:sz w:val="24"/>
                <w:szCs w:val="24"/>
              </w:rPr>
            </w:pPr>
          </w:p>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8F47A5">
            <w:pPr>
              <w:jc w:val="both"/>
              <w:rPr>
                <w:sz w:val="24"/>
                <w:szCs w:val="24"/>
              </w:rPr>
            </w:pPr>
            <w:r w:rsidRPr="0000109E">
              <w:rPr>
                <w:sz w:val="24"/>
                <w:szCs w:val="24"/>
              </w:rPr>
              <w:t>Шаталов Владимир Петрович</w:t>
            </w:r>
          </w:p>
          <w:p w:rsidR="00CB3F53" w:rsidRPr="0000109E" w:rsidRDefault="00CB3F53">
            <w:pPr>
              <w:jc w:val="both"/>
              <w:rPr>
                <w:sz w:val="24"/>
                <w:szCs w:val="24"/>
              </w:rPr>
            </w:pPr>
          </w:p>
        </w:tc>
        <w:tc>
          <w:tcPr>
            <w:tcW w:w="6052" w:type="dxa"/>
          </w:tcPr>
          <w:p w:rsidR="00CB3F53" w:rsidRPr="0000109E" w:rsidRDefault="008F47A5">
            <w:pPr>
              <w:jc w:val="both"/>
              <w:rPr>
                <w:sz w:val="24"/>
                <w:szCs w:val="24"/>
              </w:rPr>
            </w:pPr>
            <w:r w:rsidRPr="0000109E">
              <w:rPr>
                <w:sz w:val="24"/>
                <w:szCs w:val="24"/>
              </w:rPr>
              <w:t>- начальник Управления капитального ремонта Жилищного комитета</w:t>
            </w:r>
          </w:p>
        </w:tc>
      </w:tr>
      <w:tr w:rsidR="00CB3F53" w:rsidRPr="0000109E" w:rsidTr="00751EA4">
        <w:trPr>
          <w:trHeight w:val="141"/>
        </w:trPr>
        <w:tc>
          <w:tcPr>
            <w:tcW w:w="4253" w:type="dxa"/>
          </w:tcPr>
          <w:p w:rsidR="00CB3F53" w:rsidRPr="0000109E" w:rsidRDefault="008F47A5">
            <w:pPr>
              <w:tabs>
                <w:tab w:val="left" w:pos="9072"/>
              </w:tabs>
              <w:rPr>
                <w:b/>
                <w:sz w:val="24"/>
                <w:szCs w:val="24"/>
              </w:rPr>
            </w:pPr>
            <w:r w:rsidRPr="0000109E">
              <w:rPr>
                <w:b/>
                <w:sz w:val="24"/>
                <w:szCs w:val="24"/>
              </w:rPr>
              <w:t>Заместитель председателя комиссии:</w:t>
            </w:r>
          </w:p>
        </w:tc>
        <w:tc>
          <w:tcPr>
            <w:tcW w:w="6052" w:type="dxa"/>
          </w:tcPr>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CB3F53">
            <w:pPr>
              <w:tabs>
                <w:tab w:val="left" w:pos="9072"/>
              </w:tabs>
              <w:rPr>
                <w:b/>
                <w:sz w:val="24"/>
                <w:szCs w:val="24"/>
              </w:rPr>
            </w:pPr>
          </w:p>
        </w:tc>
        <w:tc>
          <w:tcPr>
            <w:tcW w:w="6052" w:type="dxa"/>
          </w:tcPr>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8F47A5">
            <w:pPr>
              <w:tabs>
                <w:tab w:val="left" w:pos="9072"/>
              </w:tabs>
              <w:rPr>
                <w:sz w:val="24"/>
                <w:szCs w:val="24"/>
              </w:rPr>
            </w:pPr>
            <w:r w:rsidRPr="0000109E">
              <w:rPr>
                <w:sz w:val="24"/>
                <w:szCs w:val="24"/>
              </w:rPr>
              <w:t>Ендакова Ирина Федоровна</w:t>
            </w:r>
          </w:p>
          <w:p w:rsidR="00CB3F53" w:rsidRPr="0000109E" w:rsidRDefault="00CB3F53">
            <w:pPr>
              <w:tabs>
                <w:tab w:val="left" w:pos="9072"/>
              </w:tabs>
              <w:rPr>
                <w:sz w:val="24"/>
                <w:szCs w:val="24"/>
              </w:rPr>
            </w:pPr>
          </w:p>
        </w:tc>
        <w:tc>
          <w:tcPr>
            <w:tcW w:w="6052" w:type="dxa"/>
          </w:tcPr>
          <w:p w:rsidR="00CB3F53" w:rsidRPr="0000109E" w:rsidRDefault="008F47A5">
            <w:pPr>
              <w:tabs>
                <w:tab w:val="left" w:pos="9072"/>
              </w:tabs>
              <w:jc w:val="both"/>
              <w:rPr>
                <w:sz w:val="24"/>
                <w:szCs w:val="24"/>
              </w:rPr>
            </w:pPr>
            <w:r w:rsidRPr="0000109E">
              <w:rPr>
                <w:sz w:val="24"/>
                <w:szCs w:val="24"/>
              </w:rPr>
              <w:t>- начальник Отдела обеспечения закупок и учета имущества Жилищного комитета</w:t>
            </w:r>
          </w:p>
        </w:tc>
      </w:tr>
      <w:tr w:rsidR="00CB3F53" w:rsidRPr="0000109E" w:rsidTr="00751EA4">
        <w:trPr>
          <w:trHeight w:val="141"/>
        </w:trPr>
        <w:tc>
          <w:tcPr>
            <w:tcW w:w="4253" w:type="dxa"/>
          </w:tcPr>
          <w:p w:rsidR="00CB3F53" w:rsidRPr="0000109E" w:rsidRDefault="008F47A5">
            <w:pPr>
              <w:tabs>
                <w:tab w:val="left" w:pos="9072"/>
              </w:tabs>
              <w:rPr>
                <w:b/>
                <w:sz w:val="24"/>
                <w:szCs w:val="24"/>
              </w:rPr>
            </w:pPr>
            <w:r w:rsidRPr="0000109E">
              <w:rPr>
                <w:b/>
                <w:sz w:val="24"/>
                <w:szCs w:val="24"/>
              </w:rPr>
              <w:t>Члены комиссии:</w:t>
            </w:r>
          </w:p>
          <w:p w:rsidR="00CB3F53" w:rsidRPr="0000109E" w:rsidRDefault="00CB3F53">
            <w:pPr>
              <w:tabs>
                <w:tab w:val="left" w:pos="9072"/>
              </w:tabs>
              <w:rPr>
                <w:b/>
                <w:sz w:val="24"/>
                <w:szCs w:val="24"/>
              </w:rPr>
            </w:pPr>
          </w:p>
        </w:tc>
        <w:tc>
          <w:tcPr>
            <w:tcW w:w="6052" w:type="dxa"/>
          </w:tcPr>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CB3F53">
            <w:pPr>
              <w:rPr>
                <w:sz w:val="24"/>
                <w:szCs w:val="24"/>
              </w:rPr>
            </w:pPr>
          </w:p>
        </w:tc>
        <w:tc>
          <w:tcPr>
            <w:tcW w:w="6052" w:type="dxa"/>
          </w:tcPr>
          <w:p w:rsidR="00CB3F53" w:rsidRPr="0000109E" w:rsidRDefault="00CB3F53">
            <w:pPr>
              <w:rPr>
                <w:sz w:val="24"/>
                <w:szCs w:val="24"/>
              </w:rPr>
            </w:pPr>
          </w:p>
        </w:tc>
      </w:tr>
      <w:tr w:rsidR="00CB3F53" w:rsidRPr="0000109E" w:rsidTr="00751EA4">
        <w:trPr>
          <w:trHeight w:val="141"/>
        </w:trPr>
        <w:tc>
          <w:tcPr>
            <w:tcW w:w="4253" w:type="dxa"/>
          </w:tcPr>
          <w:p w:rsidR="00CB3F53" w:rsidRPr="0000109E" w:rsidRDefault="00751EA4">
            <w:pPr>
              <w:tabs>
                <w:tab w:val="left" w:pos="9072"/>
              </w:tabs>
              <w:rPr>
                <w:sz w:val="24"/>
                <w:szCs w:val="24"/>
              </w:rPr>
            </w:pPr>
            <w:r w:rsidRPr="0000109E">
              <w:rPr>
                <w:sz w:val="24"/>
                <w:szCs w:val="24"/>
              </w:rPr>
              <w:t>Роженко Олеся Олеговна</w:t>
            </w:r>
          </w:p>
        </w:tc>
        <w:tc>
          <w:tcPr>
            <w:tcW w:w="6052" w:type="dxa"/>
          </w:tcPr>
          <w:p w:rsidR="00CB3F53" w:rsidRPr="0000109E" w:rsidRDefault="008F47A5">
            <w:pPr>
              <w:tabs>
                <w:tab w:val="left" w:pos="9072"/>
              </w:tabs>
              <w:jc w:val="both"/>
              <w:rPr>
                <w:sz w:val="24"/>
                <w:szCs w:val="24"/>
              </w:rPr>
            </w:pPr>
            <w:r w:rsidRPr="0000109E">
              <w:rPr>
                <w:sz w:val="24"/>
                <w:szCs w:val="24"/>
              </w:rPr>
              <w:t xml:space="preserve">- </w:t>
            </w:r>
            <w:r w:rsidR="00751EA4" w:rsidRPr="0000109E">
              <w:rPr>
                <w:sz w:val="24"/>
                <w:szCs w:val="24"/>
              </w:rPr>
              <w:t>главный специалист отдела организации и проведения торгов некоммерческой организации «Фонд - региональный оператор капитального ремонта общего имущества в многоквартирных домах»</w:t>
            </w:r>
          </w:p>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236C0F">
            <w:pPr>
              <w:tabs>
                <w:tab w:val="left" w:pos="9072"/>
              </w:tabs>
              <w:rPr>
                <w:sz w:val="24"/>
                <w:szCs w:val="24"/>
              </w:rPr>
            </w:pPr>
            <w:r w:rsidRPr="0000109E">
              <w:rPr>
                <w:sz w:val="24"/>
                <w:szCs w:val="24"/>
              </w:rPr>
              <w:t xml:space="preserve">Крылов Иван Валерьевич </w:t>
            </w:r>
          </w:p>
        </w:tc>
        <w:tc>
          <w:tcPr>
            <w:tcW w:w="6052" w:type="dxa"/>
          </w:tcPr>
          <w:p w:rsidR="00236C0F" w:rsidRPr="0000109E" w:rsidRDefault="008F47A5" w:rsidP="00236C0F">
            <w:pPr>
              <w:tabs>
                <w:tab w:val="num" w:pos="0"/>
                <w:tab w:val="left" w:pos="9072"/>
              </w:tabs>
              <w:ind w:right="-1"/>
              <w:jc w:val="both"/>
            </w:pPr>
            <w:r w:rsidRPr="0000109E">
              <w:rPr>
                <w:sz w:val="24"/>
                <w:szCs w:val="24"/>
              </w:rPr>
              <w:t xml:space="preserve">- </w:t>
            </w:r>
            <w:r w:rsidR="00236C0F" w:rsidRPr="0000109E">
              <w:rPr>
                <w:sz w:val="24"/>
                <w:szCs w:val="24"/>
              </w:rPr>
              <w:t xml:space="preserve">начальник отдела организации и проведения торгов некоммерческой организации «Фонд - региональный </w:t>
            </w:r>
            <w:r w:rsidR="00236C0F" w:rsidRPr="0000109E">
              <w:rPr>
                <w:sz w:val="24"/>
                <w:szCs w:val="24"/>
              </w:rPr>
              <w:lastRenderedPageBreak/>
              <w:t xml:space="preserve">оператор капитального ремонта общего имущества </w:t>
            </w:r>
            <w:r w:rsidR="00B84892" w:rsidRPr="0000109E">
              <w:rPr>
                <w:sz w:val="24"/>
                <w:szCs w:val="24"/>
              </w:rPr>
              <w:t xml:space="preserve">           </w:t>
            </w:r>
            <w:r w:rsidR="00236C0F" w:rsidRPr="0000109E">
              <w:rPr>
                <w:sz w:val="24"/>
                <w:szCs w:val="24"/>
              </w:rPr>
              <w:t>в многоквартирных домах</w:t>
            </w:r>
            <w:r w:rsidR="00236C0F" w:rsidRPr="0000109E">
              <w:t>»</w:t>
            </w:r>
          </w:p>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8F47A5">
            <w:pPr>
              <w:tabs>
                <w:tab w:val="left" w:pos="9072"/>
              </w:tabs>
              <w:rPr>
                <w:sz w:val="24"/>
                <w:szCs w:val="24"/>
              </w:rPr>
            </w:pPr>
            <w:r w:rsidRPr="0000109E">
              <w:rPr>
                <w:sz w:val="24"/>
                <w:szCs w:val="24"/>
              </w:rPr>
              <w:lastRenderedPageBreak/>
              <w:t>Шипулин Владимир Викторович</w:t>
            </w:r>
          </w:p>
          <w:p w:rsidR="00CB3F53" w:rsidRPr="0000109E" w:rsidRDefault="00CB3F53">
            <w:pPr>
              <w:tabs>
                <w:tab w:val="left" w:pos="9072"/>
              </w:tabs>
              <w:rPr>
                <w:sz w:val="24"/>
                <w:szCs w:val="24"/>
              </w:rPr>
            </w:pPr>
          </w:p>
        </w:tc>
        <w:tc>
          <w:tcPr>
            <w:tcW w:w="6052" w:type="dxa"/>
          </w:tcPr>
          <w:p w:rsidR="00CB3F53" w:rsidRPr="0000109E" w:rsidRDefault="008F47A5">
            <w:pPr>
              <w:tabs>
                <w:tab w:val="left" w:pos="9072"/>
              </w:tabs>
              <w:jc w:val="both"/>
              <w:rPr>
                <w:sz w:val="24"/>
                <w:szCs w:val="24"/>
              </w:rPr>
            </w:pPr>
            <w:r w:rsidRPr="0000109E">
              <w:rPr>
                <w:sz w:val="24"/>
                <w:szCs w:val="24"/>
              </w:rPr>
              <w:t xml:space="preserve">- </w:t>
            </w:r>
            <w:r w:rsidR="00B84892" w:rsidRPr="0000109E">
              <w:rPr>
                <w:sz w:val="24"/>
                <w:szCs w:val="24"/>
              </w:rPr>
              <w:t xml:space="preserve">заместитель начальника отдела подготовки капитального ремонта </w:t>
            </w:r>
            <w:r w:rsidRPr="0000109E">
              <w:rPr>
                <w:sz w:val="24"/>
                <w:szCs w:val="24"/>
              </w:rPr>
              <w:t>некоммерческой организации «Фонд - региональный оператор капитального ремонта общего имущества в многоквартирных домах»</w:t>
            </w:r>
          </w:p>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751EA4">
            <w:pPr>
              <w:tabs>
                <w:tab w:val="left" w:pos="9072"/>
              </w:tabs>
              <w:rPr>
                <w:sz w:val="24"/>
                <w:szCs w:val="24"/>
              </w:rPr>
            </w:pPr>
            <w:r w:rsidRPr="0000109E">
              <w:rPr>
                <w:sz w:val="24"/>
                <w:szCs w:val="24"/>
              </w:rPr>
              <w:t xml:space="preserve">Саханенко Юлия Николаевна </w:t>
            </w:r>
          </w:p>
          <w:p w:rsidR="00CB3F53" w:rsidRPr="0000109E" w:rsidRDefault="00CB3F53">
            <w:pPr>
              <w:tabs>
                <w:tab w:val="left" w:pos="9072"/>
              </w:tabs>
              <w:rPr>
                <w:sz w:val="24"/>
                <w:szCs w:val="24"/>
              </w:rPr>
            </w:pPr>
          </w:p>
          <w:p w:rsidR="00CB3F53" w:rsidRPr="0000109E" w:rsidRDefault="00CB3F53">
            <w:pPr>
              <w:tabs>
                <w:tab w:val="left" w:pos="9072"/>
              </w:tabs>
              <w:rPr>
                <w:sz w:val="24"/>
                <w:szCs w:val="24"/>
              </w:rPr>
            </w:pPr>
          </w:p>
          <w:p w:rsidR="00CB3F53" w:rsidRPr="0000109E" w:rsidRDefault="00CB3F53">
            <w:pPr>
              <w:tabs>
                <w:tab w:val="left" w:pos="9072"/>
              </w:tabs>
              <w:rPr>
                <w:sz w:val="24"/>
                <w:szCs w:val="24"/>
              </w:rPr>
            </w:pPr>
          </w:p>
          <w:p w:rsidR="00CB3F53" w:rsidRPr="0000109E" w:rsidRDefault="00CB3F53">
            <w:pPr>
              <w:tabs>
                <w:tab w:val="left" w:pos="9072"/>
              </w:tabs>
              <w:rPr>
                <w:sz w:val="24"/>
                <w:szCs w:val="24"/>
              </w:rPr>
            </w:pPr>
          </w:p>
        </w:tc>
        <w:tc>
          <w:tcPr>
            <w:tcW w:w="6052" w:type="dxa"/>
          </w:tcPr>
          <w:p w:rsidR="00CB3F53" w:rsidRPr="0000109E" w:rsidRDefault="00751EA4">
            <w:pPr>
              <w:tabs>
                <w:tab w:val="left" w:pos="9072"/>
              </w:tabs>
              <w:jc w:val="both"/>
              <w:rPr>
                <w:sz w:val="24"/>
                <w:szCs w:val="24"/>
              </w:rPr>
            </w:pPr>
            <w:r w:rsidRPr="0000109E">
              <w:rPr>
                <w:sz w:val="24"/>
                <w:szCs w:val="24"/>
              </w:rPr>
              <w:t>- специалист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CB3F53" w:rsidRPr="0000109E" w:rsidRDefault="00CB3F53" w:rsidP="001466C1">
            <w:pPr>
              <w:tabs>
                <w:tab w:val="left" w:pos="9072"/>
              </w:tabs>
              <w:jc w:val="both"/>
              <w:rPr>
                <w:sz w:val="24"/>
                <w:szCs w:val="24"/>
              </w:rPr>
            </w:pPr>
          </w:p>
        </w:tc>
      </w:tr>
      <w:tr w:rsidR="00CB3F53" w:rsidRPr="0000109E" w:rsidTr="00751EA4">
        <w:trPr>
          <w:trHeight w:val="141"/>
        </w:trPr>
        <w:tc>
          <w:tcPr>
            <w:tcW w:w="4253" w:type="dxa"/>
          </w:tcPr>
          <w:p w:rsidR="00CB3F53" w:rsidRPr="0000109E" w:rsidRDefault="00751EA4">
            <w:pPr>
              <w:tabs>
                <w:tab w:val="left" w:pos="9072"/>
              </w:tabs>
              <w:rPr>
                <w:sz w:val="24"/>
                <w:szCs w:val="24"/>
              </w:rPr>
            </w:pPr>
            <w:r w:rsidRPr="0000109E">
              <w:rPr>
                <w:sz w:val="24"/>
                <w:szCs w:val="24"/>
              </w:rPr>
              <w:t xml:space="preserve">Смольняков Александр Петрович </w:t>
            </w:r>
            <w:r w:rsidR="008F47A5" w:rsidRPr="0000109E">
              <w:rPr>
                <w:sz w:val="24"/>
                <w:szCs w:val="24"/>
              </w:rPr>
              <w:t>отсутствовал</w:t>
            </w:r>
          </w:p>
          <w:p w:rsidR="00CB3F53" w:rsidRPr="0000109E" w:rsidRDefault="00CB3F53">
            <w:pPr>
              <w:tabs>
                <w:tab w:val="left" w:pos="9072"/>
              </w:tabs>
              <w:rPr>
                <w:sz w:val="24"/>
                <w:szCs w:val="24"/>
              </w:rPr>
            </w:pPr>
          </w:p>
          <w:p w:rsidR="00751EA4" w:rsidRPr="0000109E" w:rsidRDefault="00751EA4">
            <w:pPr>
              <w:tabs>
                <w:tab w:val="left" w:pos="9072"/>
              </w:tabs>
              <w:rPr>
                <w:sz w:val="24"/>
                <w:szCs w:val="24"/>
              </w:rPr>
            </w:pPr>
          </w:p>
          <w:p w:rsidR="00751EA4" w:rsidRPr="0000109E" w:rsidRDefault="00751EA4">
            <w:pPr>
              <w:tabs>
                <w:tab w:val="left" w:pos="9072"/>
              </w:tabs>
              <w:rPr>
                <w:sz w:val="24"/>
                <w:szCs w:val="24"/>
              </w:rPr>
            </w:pPr>
          </w:p>
          <w:p w:rsidR="00CB3F53" w:rsidRPr="0000109E" w:rsidRDefault="008F47A5">
            <w:pPr>
              <w:tabs>
                <w:tab w:val="left" w:pos="9072"/>
              </w:tabs>
              <w:rPr>
                <w:sz w:val="24"/>
                <w:szCs w:val="24"/>
              </w:rPr>
            </w:pPr>
            <w:r w:rsidRPr="0000109E">
              <w:rPr>
                <w:sz w:val="24"/>
                <w:szCs w:val="24"/>
              </w:rPr>
              <w:t>Калинин Вадим Вячеславович</w:t>
            </w:r>
          </w:p>
          <w:p w:rsidR="00CB3F53" w:rsidRPr="0000109E" w:rsidRDefault="008F47A5">
            <w:pPr>
              <w:tabs>
                <w:tab w:val="left" w:pos="9072"/>
              </w:tabs>
              <w:rPr>
                <w:sz w:val="24"/>
                <w:szCs w:val="24"/>
              </w:rPr>
            </w:pPr>
            <w:r w:rsidRPr="0000109E">
              <w:rPr>
                <w:sz w:val="24"/>
                <w:szCs w:val="24"/>
              </w:rPr>
              <w:t>отсутствовал</w:t>
            </w:r>
          </w:p>
        </w:tc>
        <w:tc>
          <w:tcPr>
            <w:tcW w:w="6052" w:type="dxa"/>
          </w:tcPr>
          <w:p w:rsidR="00CB3F53" w:rsidRPr="0000109E" w:rsidRDefault="008F47A5">
            <w:pPr>
              <w:tabs>
                <w:tab w:val="left" w:pos="9072"/>
              </w:tabs>
              <w:jc w:val="both"/>
              <w:rPr>
                <w:sz w:val="24"/>
                <w:szCs w:val="24"/>
              </w:rPr>
            </w:pPr>
            <w:r w:rsidRPr="0000109E">
              <w:rPr>
                <w:sz w:val="24"/>
                <w:szCs w:val="24"/>
              </w:rPr>
              <w:t xml:space="preserve">- </w:t>
            </w:r>
            <w:r w:rsidR="00751EA4" w:rsidRPr="0000109E">
              <w:rPr>
                <w:sz w:val="24"/>
                <w:szCs w:val="24"/>
              </w:rPr>
              <w:t>генеральный директор общества с ограниченной ответственностью «Жилкомсервис №2 Московского района», член Общественного совета при Жилищном комитете</w:t>
            </w:r>
          </w:p>
          <w:p w:rsidR="00751EA4" w:rsidRPr="0000109E" w:rsidRDefault="00751EA4">
            <w:pPr>
              <w:tabs>
                <w:tab w:val="left" w:pos="9072"/>
              </w:tabs>
              <w:jc w:val="both"/>
              <w:rPr>
                <w:sz w:val="24"/>
                <w:szCs w:val="24"/>
              </w:rPr>
            </w:pPr>
          </w:p>
          <w:p w:rsidR="00CB3F53" w:rsidRPr="0000109E" w:rsidRDefault="008F47A5">
            <w:pPr>
              <w:tabs>
                <w:tab w:val="left" w:pos="9072"/>
              </w:tabs>
              <w:jc w:val="both"/>
              <w:rPr>
                <w:sz w:val="24"/>
                <w:szCs w:val="24"/>
              </w:rPr>
            </w:pPr>
            <w:r w:rsidRPr="0000109E">
              <w:rPr>
                <w:sz w:val="24"/>
                <w:szCs w:val="24"/>
              </w:rPr>
              <w:t>- заместитель председателя региональной общественной организации «Объединение Советов многоквартирных домов»</w:t>
            </w:r>
          </w:p>
        </w:tc>
      </w:tr>
      <w:tr w:rsidR="00CB3F53" w:rsidRPr="0000109E" w:rsidTr="00751EA4">
        <w:trPr>
          <w:trHeight w:val="141"/>
        </w:trPr>
        <w:tc>
          <w:tcPr>
            <w:tcW w:w="4253" w:type="dxa"/>
          </w:tcPr>
          <w:p w:rsidR="00CB3F53" w:rsidRPr="0000109E" w:rsidRDefault="00CB3F53">
            <w:pPr>
              <w:tabs>
                <w:tab w:val="left" w:pos="9072"/>
              </w:tabs>
              <w:rPr>
                <w:b/>
                <w:sz w:val="24"/>
                <w:szCs w:val="24"/>
              </w:rPr>
            </w:pPr>
          </w:p>
          <w:p w:rsidR="00CB3F53" w:rsidRPr="0000109E" w:rsidRDefault="00CB3F53">
            <w:pPr>
              <w:tabs>
                <w:tab w:val="left" w:pos="9072"/>
              </w:tabs>
              <w:rPr>
                <w:b/>
                <w:sz w:val="24"/>
                <w:szCs w:val="24"/>
              </w:rPr>
            </w:pPr>
          </w:p>
          <w:p w:rsidR="00CB3F53" w:rsidRPr="0000109E" w:rsidRDefault="008F47A5">
            <w:pPr>
              <w:tabs>
                <w:tab w:val="left" w:pos="9072"/>
              </w:tabs>
              <w:rPr>
                <w:b/>
                <w:sz w:val="24"/>
                <w:szCs w:val="24"/>
              </w:rPr>
            </w:pPr>
            <w:r w:rsidRPr="0000109E">
              <w:rPr>
                <w:b/>
                <w:sz w:val="24"/>
                <w:szCs w:val="24"/>
              </w:rPr>
              <w:t xml:space="preserve">Секретарь комиссии:  </w:t>
            </w:r>
          </w:p>
        </w:tc>
        <w:tc>
          <w:tcPr>
            <w:tcW w:w="6052" w:type="dxa"/>
          </w:tcPr>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CB3F53">
            <w:pPr>
              <w:tabs>
                <w:tab w:val="left" w:pos="9072"/>
              </w:tabs>
              <w:rPr>
                <w:sz w:val="24"/>
                <w:szCs w:val="24"/>
              </w:rPr>
            </w:pPr>
          </w:p>
        </w:tc>
        <w:tc>
          <w:tcPr>
            <w:tcW w:w="6052" w:type="dxa"/>
          </w:tcPr>
          <w:p w:rsidR="00CB3F53" w:rsidRPr="0000109E" w:rsidRDefault="00CB3F53">
            <w:pPr>
              <w:tabs>
                <w:tab w:val="left" w:pos="9072"/>
              </w:tabs>
              <w:jc w:val="both"/>
              <w:rPr>
                <w:sz w:val="24"/>
                <w:szCs w:val="24"/>
              </w:rPr>
            </w:pPr>
          </w:p>
        </w:tc>
      </w:tr>
      <w:tr w:rsidR="00CB3F53" w:rsidRPr="0000109E" w:rsidTr="00751EA4">
        <w:trPr>
          <w:trHeight w:val="141"/>
        </w:trPr>
        <w:tc>
          <w:tcPr>
            <w:tcW w:w="4253" w:type="dxa"/>
          </w:tcPr>
          <w:p w:rsidR="00CB3F53" w:rsidRPr="0000109E" w:rsidRDefault="008F47A5">
            <w:pPr>
              <w:tabs>
                <w:tab w:val="left" w:pos="9072"/>
              </w:tabs>
              <w:rPr>
                <w:sz w:val="24"/>
                <w:szCs w:val="24"/>
              </w:rPr>
            </w:pPr>
            <w:r w:rsidRPr="0000109E">
              <w:rPr>
                <w:sz w:val="24"/>
                <w:szCs w:val="24"/>
              </w:rPr>
              <w:t>Андреева Марина Леонидовна</w:t>
            </w:r>
          </w:p>
          <w:p w:rsidR="00F93882" w:rsidRPr="0000109E" w:rsidRDefault="00F93882">
            <w:pPr>
              <w:tabs>
                <w:tab w:val="left" w:pos="9072"/>
              </w:tabs>
              <w:rPr>
                <w:sz w:val="24"/>
                <w:szCs w:val="24"/>
              </w:rPr>
            </w:pPr>
          </w:p>
          <w:p w:rsidR="00F93882" w:rsidRPr="0000109E" w:rsidRDefault="00F93882">
            <w:pPr>
              <w:tabs>
                <w:tab w:val="left" w:pos="9072"/>
              </w:tabs>
              <w:rPr>
                <w:sz w:val="24"/>
                <w:szCs w:val="24"/>
              </w:rPr>
            </w:pPr>
            <w:r w:rsidRPr="0000109E">
              <w:rPr>
                <w:sz w:val="24"/>
                <w:szCs w:val="24"/>
              </w:rPr>
              <w:t>Тушева Светлана Владимировна</w:t>
            </w:r>
          </w:p>
        </w:tc>
        <w:tc>
          <w:tcPr>
            <w:tcW w:w="6052" w:type="dxa"/>
          </w:tcPr>
          <w:p w:rsidR="00CB3F53" w:rsidRPr="0000109E" w:rsidRDefault="008F47A5">
            <w:pPr>
              <w:tabs>
                <w:tab w:val="left" w:pos="9072"/>
              </w:tabs>
              <w:jc w:val="both"/>
              <w:rPr>
                <w:sz w:val="24"/>
                <w:szCs w:val="24"/>
              </w:rPr>
            </w:pPr>
            <w:r w:rsidRPr="0000109E">
              <w:rPr>
                <w:sz w:val="24"/>
                <w:szCs w:val="24"/>
              </w:rPr>
              <w:t>- главный специалист Отдела обеспечения закупок и учета имущества Жилищного комитета</w:t>
            </w:r>
          </w:p>
          <w:p w:rsidR="00F93882" w:rsidRPr="0000109E" w:rsidRDefault="00F93882" w:rsidP="00F93882">
            <w:pPr>
              <w:tabs>
                <w:tab w:val="left" w:pos="9072"/>
              </w:tabs>
              <w:jc w:val="both"/>
              <w:rPr>
                <w:sz w:val="24"/>
                <w:szCs w:val="24"/>
              </w:rPr>
            </w:pPr>
            <w:r w:rsidRPr="0000109E">
              <w:rPr>
                <w:sz w:val="24"/>
                <w:szCs w:val="24"/>
              </w:rPr>
              <w:t>- ведущий специалист Отдела обеспечения закупок и учета имущества Жилищного комитета</w:t>
            </w:r>
          </w:p>
          <w:p w:rsidR="00F93882" w:rsidRPr="0000109E" w:rsidRDefault="00F93882">
            <w:pPr>
              <w:tabs>
                <w:tab w:val="left" w:pos="9072"/>
              </w:tabs>
              <w:jc w:val="both"/>
              <w:rPr>
                <w:sz w:val="24"/>
                <w:szCs w:val="24"/>
              </w:rPr>
            </w:pPr>
          </w:p>
        </w:tc>
      </w:tr>
      <w:tr w:rsidR="00CB3F53" w:rsidRPr="0000109E" w:rsidTr="00751EA4">
        <w:trPr>
          <w:trHeight w:val="247"/>
        </w:trPr>
        <w:tc>
          <w:tcPr>
            <w:tcW w:w="4253" w:type="dxa"/>
          </w:tcPr>
          <w:p w:rsidR="00CB3F53" w:rsidRPr="0000109E" w:rsidRDefault="00CB3F53">
            <w:pPr>
              <w:tabs>
                <w:tab w:val="left" w:pos="9072"/>
              </w:tabs>
              <w:rPr>
                <w:sz w:val="24"/>
                <w:szCs w:val="24"/>
              </w:rPr>
            </w:pPr>
          </w:p>
        </w:tc>
        <w:tc>
          <w:tcPr>
            <w:tcW w:w="6052" w:type="dxa"/>
          </w:tcPr>
          <w:p w:rsidR="00CB3F53" w:rsidRPr="0000109E" w:rsidRDefault="00CB3F53">
            <w:pPr>
              <w:tabs>
                <w:tab w:val="left" w:pos="9072"/>
              </w:tabs>
              <w:jc w:val="both"/>
              <w:rPr>
                <w:sz w:val="24"/>
                <w:szCs w:val="24"/>
              </w:rPr>
            </w:pPr>
          </w:p>
        </w:tc>
      </w:tr>
    </w:tbl>
    <w:p w:rsidR="00CB3F53" w:rsidRPr="0000109E" w:rsidRDefault="008F47A5">
      <w:pPr>
        <w:spacing w:after="200" w:line="276" w:lineRule="auto"/>
        <w:ind w:firstLine="567"/>
        <w:jc w:val="both"/>
        <w:rPr>
          <w:sz w:val="24"/>
          <w:szCs w:val="24"/>
        </w:rPr>
      </w:pPr>
      <w:r w:rsidRPr="0000109E">
        <w:rPr>
          <w:sz w:val="24"/>
          <w:szCs w:val="24"/>
        </w:rPr>
        <w:t xml:space="preserve">Присутствовали: </w:t>
      </w:r>
      <w:r w:rsidR="00903AB7" w:rsidRPr="0000109E">
        <w:rPr>
          <w:sz w:val="24"/>
          <w:szCs w:val="24"/>
        </w:rPr>
        <w:t>6</w:t>
      </w:r>
      <w:r w:rsidR="003409DE" w:rsidRPr="0000109E">
        <w:rPr>
          <w:sz w:val="24"/>
          <w:szCs w:val="24"/>
        </w:rPr>
        <w:t xml:space="preserve"> </w:t>
      </w:r>
      <w:r w:rsidRPr="0000109E">
        <w:rPr>
          <w:sz w:val="24"/>
          <w:szCs w:val="24"/>
        </w:rPr>
        <w:t>(</w:t>
      </w:r>
      <w:r w:rsidR="00903AB7" w:rsidRPr="0000109E">
        <w:rPr>
          <w:sz w:val="24"/>
          <w:szCs w:val="24"/>
        </w:rPr>
        <w:t>шест</w:t>
      </w:r>
      <w:r w:rsidR="009D020C" w:rsidRPr="0000109E">
        <w:rPr>
          <w:sz w:val="24"/>
          <w:szCs w:val="24"/>
        </w:rPr>
        <w:t>ь</w:t>
      </w:r>
      <w:r w:rsidRPr="0000109E">
        <w:rPr>
          <w:sz w:val="24"/>
          <w:szCs w:val="24"/>
        </w:rPr>
        <w:t xml:space="preserve">) из </w:t>
      </w:r>
      <w:r w:rsidR="00F93882" w:rsidRPr="0000109E">
        <w:rPr>
          <w:sz w:val="24"/>
          <w:szCs w:val="24"/>
        </w:rPr>
        <w:t>9</w:t>
      </w:r>
      <w:r w:rsidRPr="0000109E">
        <w:rPr>
          <w:sz w:val="24"/>
          <w:szCs w:val="24"/>
        </w:rPr>
        <w:t xml:space="preserve"> (</w:t>
      </w:r>
      <w:r w:rsidR="005A1F6F" w:rsidRPr="0000109E">
        <w:rPr>
          <w:sz w:val="24"/>
          <w:szCs w:val="24"/>
        </w:rPr>
        <w:t>де</w:t>
      </w:r>
      <w:r w:rsidR="00F93882" w:rsidRPr="0000109E">
        <w:rPr>
          <w:sz w:val="24"/>
          <w:szCs w:val="24"/>
        </w:rPr>
        <w:t>вя</w:t>
      </w:r>
      <w:r w:rsidRPr="0000109E">
        <w:rPr>
          <w:sz w:val="24"/>
          <w:szCs w:val="24"/>
        </w:rPr>
        <w:t>ти) членов комиссии.</w:t>
      </w:r>
    </w:p>
    <w:p w:rsidR="00CB3F53" w:rsidRPr="0000109E" w:rsidRDefault="008F47A5">
      <w:pPr>
        <w:spacing w:after="200" w:line="276" w:lineRule="auto"/>
        <w:ind w:firstLine="567"/>
        <w:jc w:val="both"/>
        <w:rPr>
          <w:sz w:val="24"/>
          <w:szCs w:val="24"/>
        </w:rPr>
      </w:pPr>
      <w:r w:rsidRPr="0000109E">
        <w:rPr>
          <w:sz w:val="24"/>
          <w:szCs w:val="24"/>
        </w:rPr>
        <w:t>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 утвержденным распоряжением Жилищного комитета от 08.09.2016 № 1394-р.</w:t>
      </w:r>
    </w:p>
    <w:p w:rsidR="00CB3F53" w:rsidRPr="0000109E" w:rsidRDefault="008F47A5">
      <w:pPr>
        <w:pBdr>
          <w:top w:val="nil"/>
          <w:left w:val="nil"/>
          <w:bottom w:val="nil"/>
          <w:right w:val="nil"/>
          <w:between w:val="nil"/>
        </w:pBdr>
        <w:ind w:firstLine="567"/>
        <w:jc w:val="both"/>
        <w:rPr>
          <w:color w:val="000000"/>
          <w:sz w:val="24"/>
          <w:szCs w:val="24"/>
        </w:rPr>
      </w:pPr>
      <w:r w:rsidRPr="0000109E">
        <w:rPr>
          <w:color w:val="000000"/>
          <w:sz w:val="24"/>
          <w:szCs w:val="24"/>
        </w:rPr>
        <w:t xml:space="preserve">В заседании комиссии приняли участие участники предварительного отбора и (или) их представители (приложение к протоколу). </w:t>
      </w:r>
    </w:p>
    <w:p w:rsidR="00CB3F53" w:rsidRPr="0000109E" w:rsidRDefault="00CB3F53">
      <w:pPr>
        <w:pBdr>
          <w:top w:val="nil"/>
          <w:left w:val="nil"/>
          <w:bottom w:val="nil"/>
          <w:right w:val="nil"/>
          <w:between w:val="nil"/>
        </w:pBdr>
        <w:ind w:firstLine="567"/>
        <w:jc w:val="both"/>
        <w:rPr>
          <w:b/>
          <w:color w:val="000000"/>
          <w:sz w:val="24"/>
          <w:szCs w:val="24"/>
        </w:rPr>
      </w:pPr>
    </w:p>
    <w:p w:rsidR="00CB3F53" w:rsidRPr="0000109E" w:rsidRDefault="008F47A5">
      <w:pPr>
        <w:pBdr>
          <w:top w:val="nil"/>
          <w:left w:val="nil"/>
          <w:bottom w:val="nil"/>
          <w:right w:val="nil"/>
          <w:between w:val="nil"/>
        </w:pBdr>
        <w:ind w:firstLine="567"/>
        <w:jc w:val="both"/>
        <w:rPr>
          <w:b/>
          <w:color w:val="000000"/>
          <w:sz w:val="24"/>
          <w:szCs w:val="24"/>
        </w:rPr>
      </w:pPr>
      <w:r w:rsidRPr="0000109E">
        <w:rPr>
          <w:b/>
          <w:color w:val="000000"/>
          <w:sz w:val="24"/>
          <w:szCs w:val="24"/>
        </w:rPr>
        <w:t>Повестка заседания:</w:t>
      </w:r>
    </w:p>
    <w:p w:rsidR="00CB3F53" w:rsidRPr="0000109E" w:rsidRDefault="00CB3F53">
      <w:pPr>
        <w:pBdr>
          <w:top w:val="nil"/>
          <w:left w:val="nil"/>
          <w:bottom w:val="nil"/>
          <w:right w:val="nil"/>
          <w:between w:val="nil"/>
        </w:pBdr>
        <w:ind w:firstLine="567"/>
        <w:jc w:val="both"/>
        <w:rPr>
          <w:b/>
          <w:color w:val="000000"/>
          <w:sz w:val="24"/>
          <w:szCs w:val="24"/>
        </w:rPr>
      </w:pPr>
    </w:p>
    <w:p w:rsidR="00CB3F53" w:rsidRPr="0000109E" w:rsidRDefault="008F47A5">
      <w:pPr>
        <w:pBdr>
          <w:top w:val="nil"/>
          <w:left w:val="nil"/>
          <w:bottom w:val="nil"/>
          <w:right w:val="nil"/>
          <w:between w:val="nil"/>
        </w:pBdr>
        <w:tabs>
          <w:tab w:val="left" w:pos="851"/>
        </w:tabs>
        <w:ind w:firstLine="426"/>
        <w:jc w:val="both"/>
        <w:rPr>
          <w:color w:val="000000"/>
          <w:sz w:val="24"/>
          <w:szCs w:val="24"/>
        </w:rPr>
      </w:pPr>
      <w:r w:rsidRPr="0000109E">
        <w:rPr>
          <w:color w:val="000000"/>
          <w:sz w:val="24"/>
          <w:szCs w:val="24"/>
        </w:rPr>
        <w:t>1.</w:t>
      </w:r>
      <w:r w:rsidRPr="0000109E">
        <w:rPr>
          <w:color w:val="000000"/>
          <w:sz w:val="24"/>
          <w:szCs w:val="24"/>
        </w:rPr>
        <w:tab/>
        <w:t>Рассмотрение заявок на участие в предварительном отборе.</w:t>
      </w:r>
    </w:p>
    <w:p w:rsidR="00CB3F53" w:rsidRPr="0000109E" w:rsidRDefault="00CB3F53">
      <w:pPr>
        <w:pBdr>
          <w:top w:val="nil"/>
          <w:left w:val="nil"/>
          <w:bottom w:val="nil"/>
          <w:right w:val="nil"/>
          <w:between w:val="nil"/>
        </w:pBdr>
        <w:tabs>
          <w:tab w:val="left" w:pos="851"/>
        </w:tabs>
        <w:ind w:left="426"/>
        <w:jc w:val="both"/>
        <w:rPr>
          <w:color w:val="000000"/>
          <w:sz w:val="24"/>
          <w:szCs w:val="24"/>
        </w:rPr>
      </w:pPr>
    </w:p>
    <w:p w:rsidR="00CB3F53" w:rsidRPr="0000109E" w:rsidRDefault="008F47A5">
      <w:pPr>
        <w:numPr>
          <w:ilvl w:val="0"/>
          <w:numId w:val="1"/>
        </w:numPr>
        <w:pBdr>
          <w:top w:val="nil"/>
          <w:left w:val="nil"/>
          <w:bottom w:val="nil"/>
          <w:right w:val="nil"/>
          <w:between w:val="nil"/>
        </w:pBdr>
        <w:tabs>
          <w:tab w:val="left" w:pos="426"/>
        </w:tabs>
        <w:ind w:left="567" w:hanging="141"/>
        <w:jc w:val="both"/>
        <w:rPr>
          <w:color w:val="000000"/>
          <w:sz w:val="24"/>
          <w:szCs w:val="24"/>
        </w:rPr>
      </w:pPr>
      <w:r w:rsidRPr="0000109E">
        <w:rPr>
          <w:color w:val="000000"/>
          <w:sz w:val="24"/>
          <w:szCs w:val="24"/>
        </w:rPr>
        <w:t>Принятие решения о включении (об отказе во включении) участников предварительного отбора в реестр квалифицированных подрядных организаций.</w:t>
      </w:r>
    </w:p>
    <w:p w:rsidR="00CB3F53" w:rsidRPr="0000109E" w:rsidRDefault="00CB3F53">
      <w:pPr>
        <w:pBdr>
          <w:top w:val="nil"/>
          <w:left w:val="nil"/>
          <w:bottom w:val="nil"/>
          <w:right w:val="nil"/>
          <w:between w:val="nil"/>
        </w:pBdr>
        <w:ind w:firstLine="426"/>
        <w:jc w:val="both"/>
        <w:rPr>
          <w:color w:val="000000"/>
          <w:sz w:val="24"/>
          <w:szCs w:val="24"/>
        </w:rPr>
      </w:pPr>
    </w:p>
    <w:p w:rsidR="00CB3F53" w:rsidRPr="0000109E" w:rsidRDefault="008F47A5">
      <w:pPr>
        <w:pBdr>
          <w:top w:val="nil"/>
          <w:left w:val="nil"/>
          <w:bottom w:val="nil"/>
          <w:right w:val="nil"/>
          <w:between w:val="nil"/>
        </w:pBdr>
        <w:ind w:firstLine="567"/>
        <w:jc w:val="both"/>
        <w:rPr>
          <w:color w:val="000000"/>
          <w:sz w:val="24"/>
          <w:szCs w:val="24"/>
        </w:rPr>
      </w:pPr>
      <w:r w:rsidRPr="0000109E">
        <w:rPr>
          <w:color w:val="000000"/>
          <w:sz w:val="24"/>
          <w:szCs w:val="24"/>
        </w:rPr>
        <w:t>Члены комиссии подтвердили соответствие</w:t>
      </w:r>
      <w:r w:rsidRPr="0000109E">
        <w:rPr>
          <w:i/>
          <w:color w:val="000000"/>
          <w:sz w:val="24"/>
          <w:szCs w:val="24"/>
        </w:rPr>
        <w:t xml:space="preserve"> </w:t>
      </w:r>
      <w:r w:rsidRPr="0000109E">
        <w:rPr>
          <w:color w:val="000000"/>
          <w:sz w:val="24"/>
          <w:szCs w:val="24"/>
        </w:rPr>
        <w:t xml:space="preserve">требованиям об отсутствии конфликта интересов, об отсутствии заинтересованности, установленным Положением о привлечении специализированной некоммерческой организацией, осуществляющей деятельность, </w:t>
      </w:r>
      <w:r w:rsidRPr="0000109E">
        <w:rPr>
          <w:color w:val="000000"/>
          <w:sz w:val="24"/>
          <w:szCs w:val="24"/>
        </w:rPr>
        <w:lastRenderedPageBreak/>
        <w:t>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(далее – Положение 615), утвержденным постановлением Правительства Российской Федерации от 01.07.2016 № 615.</w:t>
      </w:r>
    </w:p>
    <w:p w:rsidR="00CB3F53" w:rsidRPr="0000109E" w:rsidRDefault="00CB3F53">
      <w:pPr>
        <w:pBdr>
          <w:top w:val="nil"/>
          <w:left w:val="nil"/>
          <w:bottom w:val="nil"/>
          <w:right w:val="nil"/>
          <w:between w:val="nil"/>
        </w:pBdr>
        <w:tabs>
          <w:tab w:val="left" w:pos="0"/>
        </w:tabs>
        <w:ind w:firstLine="426"/>
        <w:jc w:val="both"/>
        <w:rPr>
          <w:color w:val="000000"/>
          <w:sz w:val="22"/>
          <w:szCs w:val="22"/>
        </w:rPr>
      </w:pPr>
    </w:p>
    <w:p w:rsidR="00CB3F53" w:rsidRPr="0000109E" w:rsidRDefault="008F47A5">
      <w:pPr>
        <w:numPr>
          <w:ilvl w:val="0"/>
          <w:numId w:val="4"/>
        </w:numPr>
        <w:pBdr>
          <w:top w:val="nil"/>
          <w:left w:val="nil"/>
          <w:bottom w:val="nil"/>
          <w:right w:val="nil"/>
          <w:between w:val="nil"/>
        </w:pBdr>
        <w:tabs>
          <w:tab w:val="left" w:pos="0"/>
        </w:tabs>
        <w:ind w:left="0" w:firstLine="567"/>
        <w:jc w:val="both"/>
        <w:rPr>
          <w:color w:val="000000"/>
          <w:sz w:val="24"/>
          <w:szCs w:val="24"/>
        </w:rPr>
      </w:pPr>
      <w:r w:rsidRPr="0000109E">
        <w:rPr>
          <w:b/>
          <w:color w:val="000000"/>
          <w:sz w:val="24"/>
          <w:szCs w:val="24"/>
        </w:rPr>
        <w:t>Рассмотрение заявок на участие в предварительном отборе.</w:t>
      </w:r>
    </w:p>
    <w:p w:rsidR="00CB3F53" w:rsidRPr="0000109E" w:rsidRDefault="00CB3F53">
      <w:pPr>
        <w:pBdr>
          <w:top w:val="nil"/>
          <w:left w:val="nil"/>
          <w:bottom w:val="nil"/>
          <w:right w:val="nil"/>
          <w:between w:val="nil"/>
        </w:pBdr>
        <w:tabs>
          <w:tab w:val="left" w:pos="0"/>
        </w:tabs>
        <w:ind w:left="567"/>
        <w:jc w:val="both"/>
        <w:rPr>
          <w:color w:val="000000"/>
          <w:sz w:val="24"/>
          <w:szCs w:val="24"/>
        </w:rPr>
      </w:pPr>
    </w:p>
    <w:p w:rsidR="00CB3F53" w:rsidRPr="0000109E" w:rsidRDefault="008F47A5">
      <w:pPr>
        <w:pBdr>
          <w:top w:val="nil"/>
          <w:left w:val="nil"/>
          <w:bottom w:val="nil"/>
          <w:right w:val="nil"/>
          <w:between w:val="nil"/>
        </w:pBdr>
        <w:ind w:firstLine="567"/>
        <w:jc w:val="both"/>
        <w:rPr>
          <w:color w:val="000000"/>
          <w:sz w:val="24"/>
          <w:szCs w:val="24"/>
        </w:rPr>
      </w:pPr>
      <w:r w:rsidRPr="0000109E">
        <w:rPr>
          <w:color w:val="000000"/>
          <w:sz w:val="24"/>
          <w:szCs w:val="24"/>
        </w:rPr>
        <w:t xml:space="preserve">В соответствии с извещением о проведении предварительного отбора установлен срок окончания подачи заявок 09:00, </w:t>
      </w:r>
      <w:r w:rsidR="00F93882" w:rsidRPr="0000109E">
        <w:rPr>
          <w:sz w:val="24"/>
          <w:szCs w:val="24"/>
        </w:rPr>
        <w:t>14</w:t>
      </w:r>
      <w:r w:rsidRPr="0000109E">
        <w:rPr>
          <w:color w:val="000000"/>
          <w:sz w:val="24"/>
          <w:szCs w:val="24"/>
        </w:rPr>
        <w:t>.</w:t>
      </w:r>
      <w:r w:rsidR="00F93882" w:rsidRPr="0000109E">
        <w:rPr>
          <w:color w:val="000000"/>
          <w:sz w:val="24"/>
          <w:szCs w:val="24"/>
        </w:rPr>
        <w:t>1</w:t>
      </w:r>
      <w:r w:rsidRPr="0000109E">
        <w:rPr>
          <w:color w:val="000000"/>
          <w:sz w:val="24"/>
          <w:szCs w:val="24"/>
        </w:rPr>
        <w:t xml:space="preserve">0.2020.  </w:t>
      </w:r>
    </w:p>
    <w:p w:rsidR="00CB3F53" w:rsidRPr="0000109E" w:rsidRDefault="00CB3F53">
      <w:pPr>
        <w:pBdr>
          <w:top w:val="nil"/>
          <w:left w:val="nil"/>
          <w:bottom w:val="nil"/>
          <w:right w:val="nil"/>
          <w:between w:val="nil"/>
        </w:pBdr>
        <w:ind w:firstLine="567"/>
        <w:jc w:val="both"/>
        <w:rPr>
          <w:color w:val="000000"/>
          <w:sz w:val="24"/>
          <w:szCs w:val="24"/>
        </w:rPr>
      </w:pPr>
    </w:p>
    <w:p w:rsidR="00CB3F53" w:rsidRPr="0000109E" w:rsidRDefault="008F47A5">
      <w:pPr>
        <w:pBdr>
          <w:top w:val="nil"/>
          <w:left w:val="nil"/>
          <w:bottom w:val="nil"/>
          <w:right w:val="nil"/>
          <w:between w:val="nil"/>
        </w:pBdr>
        <w:ind w:firstLine="567"/>
        <w:jc w:val="both"/>
        <w:rPr>
          <w:color w:val="000000"/>
          <w:sz w:val="24"/>
          <w:szCs w:val="24"/>
        </w:rPr>
      </w:pPr>
      <w:r w:rsidRPr="0000109E">
        <w:rPr>
          <w:color w:val="000000"/>
          <w:sz w:val="24"/>
          <w:szCs w:val="24"/>
        </w:rPr>
        <w:t>От оператора электронной площадки Акционерное общество «Единая электронная торговая площадка» поступил</w:t>
      </w:r>
      <w:r w:rsidR="005A1F6F" w:rsidRPr="0000109E">
        <w:rPr>
          <w:color w:val="000000"/>
          <w:sz w:val="24"/>
          <w:szCs w:val="24"/>
        </w:rPr>
        <w:t>о</w:t>
      </w:r>
      <w:r w:rsidRPr="0000109E">
        <w:rPr>
          <w:color w:val="000000"/>
          <w:sz w:val="24"/>
          <w:szCs w:val="24"/>
        </w:rPr>
        <w:t xml:space="preserve"> </w:t>
      </w:r>
      <w:r w:rsidR="00F93882" w:rsidRPr="0000109E">
        <w:rPr>
          <w:sz w:val="24"/>
          <w:szCs w:val="24"/>
        </w:rPr>
        <w:t>70</w:t>
      </w:r>
      <w:r w:rsidRPr="0000109E">
        <w:rPr>
          <w:color w:val="000000"/>
          <w:sz w:val="24"/>
          <w:szCs w:val="24"/>
        </w:rPr>
        <w:t xml:space="preserve"> заяв</w:t>
      </w:r>
      <w:r w:rsidR="00F93882" w:rsidRPr="0000109E">
        <w:rPr>
          <w:color w:val="000000"/>
          <w:sz w:val="24"/>
          <w:szCs w:val="24"/>
        </w:rPr>
        <w:t>о</w:t>
      </w:r>
      <w:r w:rsidR="005A1F6F" w:rsidRPr="0000109E">
        <w:rPr>
          <w:color w:val="000000"/>
          <w:sz w:val="24"/>
          <w:szCs w:val="24"/>
        </w:rPr>
        <w:t>к</w:t>
      </w:r>
      <w:r w:rsidRPr="0000109E">
        <w:rPr>
          <w:color w:val="000000"/>
          <w:sz w:val="24"/>
          <w:szCs w:val="24"/>
        </w:rPr>
        <w:t>:</w:t>
      </w:r>
    </w:p>
    <w:p w:rsidR="00CB3F53" w:rsidRPr="0000109E" w:rsidRDefault="00CB3F53">
      <w:pPr>
        <w:pBdr>
          <w:top w:val="nil"/>
          <w:left w:val="nil"/>
          <w:bottom w:val="nil"/>
          <w:right w:val="nil"/>
          <w:between w:val="nil"/>
        </w:pBdr>
        <w:ind w:firstLine="567"/>
        <w:jc w:val="both"/>
        <w:rPr>
          <w:color w:val="000000"/>
          <w:sz w:val="22"/>
          <w:szCs w:val="22"/>
        </w:rPr>
      </w:pPr>
    </w:p>
    <w:tbl>
      <w:tblPr>
        <w:tblStyle w:val="56"/>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2550"/>
        <w:gridCol w:w="2265"/>
        <w:gridCol w:w="2265"/>
        <w:gridCol w:w="1440"/>
        <w:gridCol w:w="825"/>
      </w:tblGrid>
      <w:tr w:rsidR="00CB3F53" w:rsidRPr="0000109E" w:rsidTr="008F47A5">
        <w:tc>
          <w:tcPr>
            <w:tcW w:w="855" w:type="dxa"/>
            <w:tcBorders>
              <w:bottom w:val="single" w:sz="6" w:space="0" w:color="000000"/>
            </w:tcBorders>
          </w:tcPr>
          <w:p w:rsidR="00CB3F53" w:rsidRPr="0000109E" w:rsidRDefault="008F47A5">
            <w:pPr>
              <w:pBdr>
                <w:top w:val="nil"/>
                <w:left w:val="nil"/>
                <w:bottom w:val="nil"/>
                <w:right w:val="nil"/>
                <w:between w:val="nil"/>
              </w:pBdr>
              <w:jc w:val="both"/>
              <w:rPr>
                <w:color w:val="000000"/>
                <w:sz w:val="22"/>
                <w:szCs w:val="22"/>
              </w:rPr>
            </w:pPr>
            <w:r w:rsidRPr="0000109E">
              <w:rPr>
                <w:color w:val="000000"/>
                <w:sz w:val="22"/>
                <w:szCs w:val="22"/>
              </w:rPr>
              <w:t>№ заявки</w:t>
            </w:r>
          </w:p>
        </w:tc>
        <w:tc>
          <w:tcPr>
            <w:tcW w:w="2550" w:type="dxa"/>
            <w:tcBorders>
              <w:bottom w:val="single" w:sz="6" w:space="0" w:color="000000"/>
            </w:tcBorders>
          </w:tcPr>
          <w:p w:rsidR="00CB3F53" w:rsidRPr="0000109E" w:rsidRDefault="008F47A5">
            <w:pPr>
              <w:pBdr>
                <w:top w:val="nil"/>
                <w:left w:val="nil"/>
                <w:bottom w:val="nil"/>
                <w:right w:val="nil"/>
                <w:between w:val="nil"/>
              </w:pBdr>
              <w:jc w:val="both"/>
              <w:rPr>
                <w:color w:val="000000"/>
                <w:sz w:val="22"/>
                <w:szCs w:val="22"/>
              </w:rPr>
            </w:pPr>
            <w:r w:rsidRPr="0000109E">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265" w:type="dxa"/>
            <w:tcBorders>
              <w:bottom w:val="single" w:sz="6" w:space="0" w:color="000000"/>
            </w:tcBorders>
          </w:tcPr>
          <w:p w:rsidR="00CB3F53" w:rsidRPr="0000109E" w:rsidRDefault="008F47A5">
            <w:pPr>
              <w:pBdr>
                <w:top w:val="nil"/>
                <w:left w:val="nil"/>
                <w:bottom w:val="nil"/>
                <w:right w:val="nil"/>
                <w:between w:val="nil"/>
              </w:pBdr>
              <w:jc w:val="both"/>
              <w:rPr>
                <w:color w:val="000000"/>
                <w:sz w:val="22"/>
                <w:szCs w:val="22"/>
              </w:rPr>
            </w:pPr>
            <w:r w:rsidRPr="0000109E">
              <w:rPr>
                <w:color w:val="000000"/>
                <w:sz w:val="22"/>
                <w:szCs w:val="22"/>
              </w:rPr>
              <w:t>адрес юридического лица</w:t>
            </w:r>
          </w:p>
        </w:tc>
        <w:tc>
          <w:tcPr>
            <w:tcW w:w="2265" w:type="dxa"/>
            <w:tcBorders>
              <w:bottom w:val="single" w:sz="6" w:space="0" w:color="000000"/>
            </w:tcBorders>
          </w:tcPr>
          <w:p w:rsidR="00CB3F53" w:rsidRPr="0000109E" w:rsidRDefault="008F47A5">
            <w:pPr>
              <w:pBdr>
                <w:top w:val="nil"/>
                <w:left w:val="nil"/>
                <w:bottom w:val="nil"/>
                <w:right w:val="nil"/>
                <w:between w:val="nil"/>
              </w:pBdr>
              <w:jc w:val="both"/>
              <w:rPr>
                <w:color w:val="000000"/>
                <w:sz w:val="22"/>
                <w:szCs w:val="22"/>
              </w:rPr>
            </w:pPr>
            <w:r w:rsidRPr="0000109E">
              <w:rPr>
                <w:color w:val="000000"/>
                <w:sz w:val="22"/>
                <w:szCs w:val="22"/>
              </w:rPr>
              <w:t>электронный адрес</w:t>
            </w:r>
          </w:p>
        </w:tc>
        <w:tc>
          <w:tcPr>
            <w:tcW w:w="1440" w:type="dxa"/>
            <w:tcBorders>
              <w:bottom w:val="single" w:sz="6" w:space="0" w:color="000000"/>
            </w:tcBorders>
          </w:tcPr>
          <w:p w:rsidR="00CB3F53" w:rsidRPr="0000109E" w:rsidRDefault="008F47A5">
            <w:pPr>
              <w:pBdr>
                <w:top w:val="nil"/>
                <w:left w:val="nil"/>
                <w:bottom w:val="nil"/>
                <w:right w:val="nil"/>
                <w:between w:val="nil"/>
              </w:pBdr>
              <w:jc w:val="both"/>
              <w:rPr>
                <w:color w:val="000000"/>
                <w:sz w:val="22"/>
                <w:szCs w:val="22"/>
              </w:rPr>
            </w:pPr>
            <w:r w:rsidRPr="0000109E">
              <w:rPr>
                <w:color w:val="000000"/>
                <w:sz w:val="22"/>
                <w:szCs w:val="22"/>
              </w:rPr>
              <w:t>идентификационный номер налогоплательщика каждого участника предварительного отбора</w:t>
            </w:r>
          </w:p>
        </w:tc>
        <w:tc>
          <w:tcPr>
            <w:tcW w:w="825" w:type="dxa"/>
            <w:shd w:val="clear" w:color="auto" w:fill="auto"/>
          </w:tcPr>
          <w:p w:rsidR="00CB3F53" w:rsidRPr="0000109E" w:rsidRDefault="008F47A5">
            <w:pPr>
              <w:pBdr>
                <w:top w:val="nil"/>
                <w:left w:val="nil"/>
                <w:bottom w:val="nil"/>
                <w:right w:val="nil"/>
                <w:between w:val="nil"/>
              </w:pBdr>
              <w:jc w:val="both"/>
              <w:rPr>
                <w:color w:val="000000"/>
                <w:sz w:val="22"/>
                <w:szCs w:val="22"/>
              </w:rPr>
            </w:pPr>
            <w:r w:rsidRPr="0000109E">
              <w:rPr>
                <w:color w:val="000000"/>
                <w:sz w:val="22"/>
                <w:szCs w:val="22"/>
              </w:rPr>
              <w:t>наличие информации и документов, предусмотренных документацией о проведении предварительного отбора</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"ЕВРОКРОВ"</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192076, Г САНКТ-ПЕТЕРБУРГ, ПР-КТ РЫБАЦКИЙ, ДОМ 18, КОРПУС 2 ЛИТЕР А, ПОМЕЩЕНИЕ 102-Н, ОФИС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info@ekspb.ru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7811317837</w:t>
            </w:r>
          </w:p>
        </w:tc>
        <w:tc>
          <w:tcPr>
            <w:tcW w:w="825" w:type="dxa"/>
            <w:shd w:val="clear" w:color="auto" w:fill="auto"/>
          </w:tcPr>
          <w:p w:rsidR="00F93882" w:rsidRPr="0000109E" w:rsidRDefault="00E85D54" w:rsidP="003E32B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"ИННОВАЦИОННАЯ СТРОИТЕЛЬНАЯ КОМПАНИЯ "ИНТЕГРАЛ"</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188515, ОБЛ ЛЕНИНГРАДСКАЯ, Р-Н ЛОМОНОСОВСКИЙ, Д КИПЕНЬ, Ш РОПШИНСКОЕ, 102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isk-integral@mail.ru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4720027211</w:t>
            </w:r>
          </w:p>
        </w:tc>
        <w:tc>
          <w:tcPr>
            <w:tcW w:w="825" w:type="dxa"/>
            <w:shd w:val="clear" w:color="auto" w:fill="auto"/>
          </w:tcPr>
          <w:p w:rsidR="00F93882" w:rsidRPr="0000109E" w:rsidRDefault="00BE3D20">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"МАКОН-РЕСТАВРАЦИЯ"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199034, Г САНКТ-ПЕТЕРБУРГ, ЛИНИЯ 1-Я В.О., ДОМ 12, ЛИТЕРА А, ПОМЕЩЕНИЕ 1-Н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makon@list.ru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7801622359</w:t>
            </w:r>
          </w:p>
        </w:tc>
        <w:tc>
          <w:tcPr>
            <w:tcW w:w="825" w:type="dxa"/>
            <w:shd w:val="clear" w:color="auto" w:fill="auto"/>
          </w:tcPr>
          <w:p w:rsidR="00F93882" w:rsidRPr="0000109E" w:rsidRDefault="00BA265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"УК ТЕПЛЫЙ ДОМ"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390000, ОБЛ РЯЗАНСКАЯ, Г РЯЗАНЬ, УЛ ЛЕНИНА, ДОМ 27, ПОМ./ОФИС Н1/4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teply_dom18@mail.ru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6229091200</w:t>
            </w:r>
          </w:p>
        </w:tc>
        <w:tc>
          <w:tcPr>
            <w:tcW w:w="825" w:type="dxa"/>
            <w:shd w:val="clear" w:color="auto" w:fill="auto"/>
          </w:tcPr>
          <w:p w:rsidR="00F93882" w:rsidRPr="0000109E" w:rsidRDefault="00BA2659" w:rsidP="00B6100F">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"АЛЕКС ГРУПП"</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191040, Г САНКТ-ПЕТЕРБУРГ, УЛ КОЛОМЕНСКАЯ, ДОМ 8, ЛИТЕРА А, ПОМЕЩЕНИЕ 12-Н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alexdmitrieva85@mail.ru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7840355114</w:t>
            </w:r>
          </w:p>
        </w:tc>
        <w:tc>
          <w:tcPr>
            <w:tcW w:w="825" w:type="dxa"/>
            <w:shd w:val="clear" w:color="auto" w:fill="auto"/>
          </w:tcPr>
          <w:p w:rsidR="00F93882" w:rsidRPr="0000109E" w:rsidRDefault="00300F25">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 xml:space="preserve">ОБЩЕСТВО С ОГРАНИЧЕННОЙ </w:t>
            </w:r>
            <w:r w:rsidRPr="0000109E">
              <w:lastRenderedPageBreak/>
              <w:t>ОТВЕТСТВЕННОСТЬЮ "ГАЛАКТИКСТРОЙ"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 xml:space="preserve">197110, Г САНКТ-ПЕТЕРБУРГ, УЛ </w:t>
            </w:r>
            <w:r w:rsidRPr="0000109E">
              <w:lastRenderedPageBreak/>
              <w:t>БОЛЬШАЯ РАЗНОЧИННАЯ, ДОМ 14, ЛИТЕР А, ПОМ. 308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inna8659@mail.ru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7813466312</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"РЕДБЕРГ"</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191119, Г САНКТ-ПЕТЕРБУРГ, УЛ ВОРОНЕЖСКАЯ, ДОМ 5, ЛИТЕР А, ПОМЕЩЕНИЕ 22-Н ОФИС 712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Regina.Borisova@r-berg.ru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7801537086</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"СТРОЙАЛЬЯНС"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197198, Г САНКТ-ПЕТЕРБУРГ, УЛ БОЛЬШАЯ ПУШКАРСКАЯ, ДОМ 20, ЛИТЕР А, ОФИС 5-408, ПОМ. Ч.120-Н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info@stroialians.com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7705786530</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"ИНТЕР 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199226, Г САНКТ-ПЕТЕРБУРГ, УЛ КОРАБЛЕСТРОИТЕЛЕЙ, ДОМ 12, КОРПУС 2 ЛИТЕР А, КВАРТИРА 30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tsibaev@interstroy.spb.ru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9721045004</w:t>
            </w:r>
          </w:p>
        </w:tc>
        <w:tc>
          <w:tcPr>
            <w:tcW w:w="825" w:type="dxa"/>
            <w:shd w:val="clear" w:color="auto" w:fill="auto"/>
          </w:tcPr>
          <w:p w:rsidR="00F93882" w:rsidRPr="0000109E" w:rsidRDefault="00996168" w:rsidP="00B6100F">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"НАУЧНО-ПРОИЗВОДСТВЕННОЕ ПРЕДПРИЯТИЕ "ПУТЬСЕРВИС"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196128, Г САНКТ-ПЕТЕРБУРГ, УЛ КУЗНЕЦОВСКАЯ, 19, ЛИТ.А, ПОМ 10Н №17 18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alechine@bk.ru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7810216184</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АКЦИОНЕРНОЕ ОБЩЕСТВО "НЕВА 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 xml:space="preserve">193148, Г САНКТ-ПЕТЕРБУРГ, ПР-КТ ЖЕЛЕЗНОДОРОЖНЫЙ, 36,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nevastroy1@gmail.com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7811052228</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"КИТИНВЕСТ"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199034, Г САНКТ-ПЕТЕРБУРГ, ЛИНИЯ 2-Я В.О., ДОМ 5, ОФИС 59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3286679@mail.ru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7814491914</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"СТРОИТЕЛЬНАЯ КОМПАНИЯ-ИННОВАЦИИ"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192236, Г САНКТ-ПЕТЕРБУРГ, УЛ БЕЛЫ КУНА, ДОМ 30, ЛИТЕР А, ПОМЕЩЕНИЕ 21 Н, ОФИС 1304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ooo-innovation@mail.ru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7816582772</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"СЕВЕРНЫЕ ФАСАДЫ"</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190000, Г САНКТ-ПЕТЕРБУРГ, ПЛ ТРУДА, 6, ЛИТЕР А, ПОМ  2Н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lushnikov@my.com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7838344002</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"ПРОМЫШЛЕННОЕ СНАБЖЕНИЕ"</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192177, Г САНКТ-ПЕТЕРБУРГ, ПР-КТ ШЛИССЕЛЬБУРГСКИЙ, ДОМ 7, ЛИТЕР А, ПОМЕЩЕНИЕ 55/О</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malova.a@prom-snab.pro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7810750660</w:t>
            </w:r>
          </w:p>
        </w:tc>
        <w:tc>
          <w:tcPr>
            <w:tcW w:w="825" w:type="dxa"/>
            <w:shd w:val="clear" w:color="auto" w:fill="auto"/>
          </w:tcPr>
          <w:p w:rsidR="00F93882" w:rsidRPr="0000109E" w:rsidRDefault="00B53229" w:rsidP="005D4F8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"ПАРТНЕР"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190098, Г САНКТ-ПЕТЕРБУРГ, ПЛ ТРУДА, ДОМ 4, ЛИТЕР А, ОФИС 16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partner688@mail.ru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7810278688</w:t>
            </w:r>
          </w:p>
        </w:tc>
        <w:tc>
          <w:tcPr>
            <w:tcW w:w="825" w:type="dxa"/>
            <w:shd w:val="clear" w:color="auto" w:fill="auto"/>
          </w:tcPr>
          <w:p w:rsidR="00F93882" w:rsidRPr="0000109E" w:rsidRDefault="00B53229" w:rsidP="005D4F8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"АРКОМ"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193232, Г САНКТ-ПЕТЕРБУРГ, ПР-КТ БОЛЬШЕВИКОВ, ДОМ 24, КОРПУС 1 ЛИТЕР А, ПОМЕЩЕНИЕ 2-Н ОФИС 68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strogon@yandex.ru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7811610835</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 xml:space="preserve">ОБЩЕСТВО С </w:t>
            </w:r>
            <w:r w:rsidRPr="0000109E">
              <w:lastRenderedPageBreak/>
              <w:t>ОГРАНИЧЕННОЙ ОТВЕТСТВЕННОСТЬЮ "ВОЗРОЖДЕНИЕ ПЕТЕРБУРГА"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197110, Г САНКТ-</w:t>
            </w:r>
            <w:r w:rsidRPr="0000109E">
              <w:lastRenderedPageBreak/>
              <w:t>ПЕТЕРБУРГ, УЛ БОЛЬШАЯ ЗЕЛЕНИНА, ДОМ 24СТР1, ПОМЕЩЕНИЕ 146-Н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vp-tender19@yandex.ru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7814123727</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19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"СТРОИТЕЛЬНАЯ КОМПАНИЯ РЕНОВА"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194291, Г САНКТ-ПЕТЕРБУРГ, УЛ САНТЬЯГО-ДЕ-КУБА, ДОМ 4, КОРПУС 1 ЛИТЕР А, ПОМ.  24-Н, РАБ. М. 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info@sk-renova.ru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7802829638</w:t>
            </w:r>
          </w:p>
        </w:tc>
        <w:tc>
          <w:tcPr>
            <w:tcW w:w="825" w:type="dxa"/>
            <w:shd w:val="clear" w:color="auto" w:fill="auto"/>
          </w:tcPr>
          <w:p w:rsidR="00F93882" w:rsidRPr="0000109E" w:rsidRDefault="001B1ED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"КАСКАД"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196143, Г САНКТ-ПЕТЕРБУРГ, УЛ ОРДЖОНИКИДЗЕ, ДОМ 23, ЛИТЕР А, ПОМЕЩЕНИЕ 4-Н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bob-vitu@mail.ru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7810794996</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"ЖИЛКОМСЕРВИС № 2 АДМИРАЛТЕЙСКОГО РАЙОНА"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190031, Г САНКТ-ПЕТЕРБУРГ, УЛ КАЗНАЧЕЙСКАЯ, ДОМ 13, ЛИТЕР В, ПОМЕЩЕНИЕ 6Н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a01052010@gmail.com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7838407446</w:t>
            </w:r>
          </w:p>
        </w:tc>
        <w:tc>
          <w:tcPr>
            <w:tcW w:w="825" w:type="dxa"/>
            <w:shd w:val="clear" w:color="auto" w:fill="auto"/>
          </w:tcPr>
          <w:p w:rsidR="00F93882" w:rsidRPr="0000109E" w:rsidRDefault="00E85D54">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"ИННОВАЦИЯ"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195298, Г САНКТ-ПЕТЕРБУРГ, ПР-КТ КОСЫГИНА, ДОМ 31, КОРПУС 2, ПОМЕЩЕНИЕ 3-Н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elenabashlykova86@mail.ru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7806294743</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rPr>
          <w:trHeight w:val="335"/>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"СОЗДАНИЕ"</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194356, Г САНКТ-ПЕТЕРБУРГ, ПР-КТ ЭНГЕЛЬСА, ДОМ 132, КОРПУС 1 ЛИТЕР А, ПОМ.  34-Н ОФИС 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natastr83@mail.ru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7838454196</w:t>
            </w:r>
          </w:p>
        </w:tc>
        <w:tc>
          <w:tcPr>
            <w:tcW w:w="825" w:type="dxa"/>
            <w:shd w:val="clear" w:color="auto" w:fill="auto"/>
          </w:tcPr>
          <w:p w:rsidR="00F93882" w:rsidRPr="0000109E" w:rsidRDefault="00F7383C" w:rsidP="003E32B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"АССИС-ГРУПП"</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196084, Г САНКТ-ПЕТЕРБУРГ, УЛ ЛОМАНАЯ, ДОМ 5, ЛИТЕРА А, ПОМЕЩЕНИЕ 1Н ОФИС 259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sarcansenol@mail.ru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7810700860</w:t>
            </w:r>
          </w:p>
        </w:tc>
        <w:tc>
          <w:tcPr>
            <w:tcW w:w="825" w:type="dxa"/>
            <w:shd w:val="clear" w:color="auto" w:fill="auto"/>
          </w:tcPr>
          <w:p w:rsidR="00F93882" w:rsidRPr="0000109E" w:rsidRDefault="00E85D54">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"ГРАНДРЕАЛТИ"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197349, Г САНКТ-ПЕТЕРБУРГ, УЛ АВТОБУСНАЯ, ДОМ 5, ЛИТЕР Б, ПОМЕЩЕНИЕ 102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vladrsk@yandex.ru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7814586740</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"СЕВЕРНАЯ ВЕНЕЦИЯ"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191186, Г САНКТ-ПЕТЕРБУРГ, УЛ МАЛАЯ МОРСКАЯ, ДОМ 8, ЛИТЕР А, ПОМЕЩЕНИЕ 13-Н, ОФИС 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6550912@mail.ru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7801455186</w:t>
            </w:r>
          </w:p>
        </w:tc>
        <w:tc>
          <w:tcPr>
            <w:tcW w:w="825" w:type="dxa"/>
            <w:shd w:val="clear" w:color="auto" w:fill="auto"/>
          </w:tcPr>
          <w:p w:rsidR="00F93882" w:rsidRPr="0000109E" w:rsidRDefault="0035502A">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"СЕВЕРО-ЗАПАДНАЯ СТРОИТЕЛЬНАЯ КОМПАНИЯ"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194021, Г САНКТ-ПЕТЕРБУРГ, УЛ ПОЛИТЕХНИЧЕСКАЯ, ДОМ 24, ЛИТЕР Б, ПОМЕЩЕНИЕ 133,134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techenergokom@inbox.ru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7840311808</w:t>
            </w:r>
          </w:p>
        </w:tc>
        <w:tc>
          <w:tcPr>
            <w:tcW w:w="825" w:type="dxa"/>
            <w:shd w:val="clear" w:color="auto" w:fill="auto"/>
          </w:tcPr>
          <w:p w:rsidR="00F93882" w:rsidRPr="0000109E" w:rsidRDefault="00304012" w:rsidP="00B6100F">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"ХАСКЕЛЬ ЭКО 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197376, Г САНКТ-ПЕТЕРБУРГ, УЛ ИНСТРУМЕНТАЛЬНАЯ, ДОМ 3, ЛИТЕР К, ЧАСТЬ ПОМ. 9Н ЧАСТЬ КОМН.75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info@haskellspb.ru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7813603431</w:t>
            </w:r>
          </w:p>
        </w:tc>
        <w:tc>
          <w:tcPr>
            <w:tcW w:w="825" w:type="dxa"/>
            <w:shd w:val="clear" w:color="auto" w:fill="auto"/>
          </w:tcPr>
          <w:p w:rsidR="00F93882" w:rsidRPr="0000109E" w:rsidRDefault="00E85D54">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 xml:space="preserve">ОБЩЕСТВО С ОГРАНИЧЕННОЙ </w:t>
            </w:r>
            <w:r w:rsidRPr="0000109E">
              <w:lastRenderedPageBreak/>
              <w:t>ОТВЕТСТВЕННОСТЬЮ "ЛЕНПРОФМОНТАЖ"</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 xml:space="preserve">197198, Г САНКТ-ПЕТЕРБУРГ, УЛ </w:t>
            </w:r>
            <w:r w:rsidRPr="0000109E">
              <w:lastRenderedPageBreak/>
              <w:t>ПИОНЕРСКАЯ, ДОМ 11, ЛИТЕР А, ПОМЕЩЕНИЕ 5Н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info@lenprof.com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7801447403</w:t>
            </w:r>
          </w:p>
        </w:tc>
        <w:tc>
          <w:tcPr>
            <w:tcW w:w="825" w:type="dxa"/>
            <w:shd w:val="clear" w:color="auto" w:fill="auto"/>
          </w:tcPr>
          <w:p w:rsidR="00F93882" w:rsidRPr="0000109E" w:rsidRDefault="005C0F1E">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30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"АСФАСАД"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198035, Г САНКТ-ПЕТЕРБУРГ, ПР-КТ РИЖСКИЙ, ДОМ 62, ЛИТЕР А, КВАРТИРА 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gadjiev_arsen@mail.ru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7839104613</w:t>
            </w:r>
          </w:p>
        </w:tc>
        <w:tc>
          <w:tcPr>
            <w:tcW w:w="825" w:type="dxa"/>
            <w:shd w:val="clear" w:color="auto" w:fill="auto"/>
          </w:tcPr>
          <w:p w:rsidR="00F93882" w:rsidRPr="0000109E" w:rsidRDefault="00304012">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"ОХТА ИНЖИНИРИНГ"</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190103, Г САНКТ-ПЕТЕРБУРГ, УЛ ДРОВЯНАЯ, ДОМ 6/26, ЛИТЕР А, ОФИС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gzstroi@mail.ru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7806416293</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"МОНТАЖСТРОЙСЕРВИС"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195213, Г САНКТ-ПЕТЕРБУРГ78, УЛ ЛАТЫШСКИХ СТРЕЛКОВ, ДОМ 31, ЛИТЕР 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s3858580@ya.ru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7811621153</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"РЕСПУБЛИКАНСКИЙ ОБЩЕСТРОИТЕЛЬНЫЙ  СОЮЗ "ЭНЕРГЕТИЧЕСКИЕ СИСТЕМЫ"</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190020, Г САНКТ-ПЕТЕРБУРГ, ПР-КТ РИЖСКИЙ, ДОМ 41, ЛИТЕР Г, Ч. П. 1Н Ч.П. 101-105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info@spbres.ru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7838326187</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"СТРОИТЕЛЬНАЯ МОНТАЖНАЯ КОМПАНИЯ "НЕВА+"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194017, Г САНКТ-ПЕТЕРБУРГ, ПР-КТ ТОРЕЗА, ДОМ 102, КОРПУС 4 ЛИТЕР А, ПОМЕЩЕНИЕ 1Н, ОФИС №32-35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Oburvad@gmail.com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7810354628</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"РОСГРУ"</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192286, Г САНКТ-ПЕТЕРБУРГ, ПР-КТ СЛАВЫ, ДОМ 51, ЛИТЕР А, ПОМЕЩЕНИЕ 109-Н, ОФИС 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rosgru@mail.ru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7839406942</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"ЭИР КРОСС"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195027, Г САНКТ-ПЕТЕРБУРГ, НАБ СВЕРДЛОВСКАЯ, ДОМ 64, ЛИТЕР А, ПОМЕЩЕНИЕ 22Н,  №:13,15,17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air-kross@mail.ru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7806507504</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"СНАБСТРОЙ"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196084, Г САНКТ-ПЕТЕРБУРГ, УЛ ЗАСТАВСКАЯ, ДОМ 3, ЛИТЕР А, ОФИС 68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r4155254@gmail.com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7810758853</w:t>
            </w:r>
          </w:p>
        </w:tc>
        <w:tc>
          <w:tcPr>
            <w:tcW w:w="825" w:type="dxa"/>
            <w:shd w:val="clear" w:color="auto" w:fill="auto"/>
          </w:tcPr>
          <w:p w:rsidR="00F93882" w:rsidRPr="0000109E" w:rsidRDefault="009D61F2">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"АЛЬЯНС ПРЕМИУМ АРЕНА"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199155, Г САНКТ-ПЕТЕРБУРГ, УЛ УРАЛЬСКАЯ, ДОМ 17, КОРПУС 1 ЛИТЕР Д, ПОМ 1Н, 5Н ОФИС 404А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ap-arena@mail.ru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7801282247</w:t>
            </w:r>
          </w:p>
        </w:tc>
        <w:tc>
          <w:tcPr>
            <w:tcW w:w="825" w:type="dxa"/>
            <w:shd w:val="clear" w:color="auto" w:fill="auto"/>
          </w:tcPr>
          <w:p w:rsidR="00F93882" w:rsidRPr="0000109E" w:rsidRDefault="000D5485">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rPr>
          <w:trHeight w:val="376"/>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39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"ГРАД"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192102, Г САНКТ-ПЕТЕРБУРГ, УЛ БУХАРЕСТСКАЯ, ДОМ 24, КОРПУС 1, ОФИС 704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2@gradgk.ru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7816550682</w:t>
            </w:r>
          </w:p>
        </w:tc>
        <w:tc>
          <w:tcPr>
            <w:tcW w:w="825" w:type="dxa"/>
            <w:shd w:val="clear" w:color="auto" w:fill="auto"/>
          </w:tcPr>
          <w:p w:rsidR="00F93882" w:rsidRPr="0000109E" w:rsidRDefault="00DE7C87" w:rsidP="00FF6BAD">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"НОВЫЕ СТРОИТЕЛЬНЫЕ ТЕХНОЛОГИИ"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198099, Г САНКТ-ПЕТЕРБУРГ, УЛ ОБОРОННАЯ, ДОМ 10, ЛИТЕРА А, ОФИС 317А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tallerman85@gmail.com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7816654699</w:t>
            </w:r>
          </w:p>
        </w:tc>
        <w:tc>
          <w:tcPr>
            <w:tcW w:w="825" w:type="dxa"/>
            <w:shd w:val="clear" w:color="auto" w:fill="auto"/>
          </w:tcPr>
          <w:p w:rsidR="00F93882" w:rsidRPr="0000109E" w:rsidRDefault="00CA783B">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41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АКЦИОНЕРНОЕ ОБЩЕСТВО "РЕМСПЕЦТЕХ"</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191002, Г САНКТ-ПЕТЕРБУРГ, ПР-КТ ЗАГОРОДНЫЙ, ДОМ 5, ЛИТЕР В, ПОМЕЩЕНИЕ 4-Н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askimer@gmail.com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7841412380</w:t>
            </w:r>
          </w:p>
        </w:tc>
        <w:tc>
          <w:tcPr>
            <w:tcW w:w="825" w:type="dxa"/>
            <w:shd w:val="clear" w:color="auto" w:fill="auto"/>
          </w:tcPr>
          <w:p w:rsidR="00F93882" w:rsidRPr="0000109E" w:rsidRDefault="00BC2CCF">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АКЦИОНЕРНОЕ ОБЩЕСТВО "НЕФ"</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198095, Г САНКТ-ПЕТЕРБУРГ, Ш МИТРОФАНЬЕВСКОЕ, ДОМ 2, КОРПУС 4 ЛИТЕР А, ОФИС 21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zao-nef@yandex.ru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7806002550</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"ЛИСТРА"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197101, Г САНКТ-ПЕТЕРБУРГ, ПР-КТ КАМЕННООСТРОВСКИЙ, ДОМ 10, ЛИТЕРА М, ПОМ. 1Н-20Н, Л3, Л4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credo2077@yandex.ru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7802777700</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"ЖИЛИЩНО-ЭКСПЛУАТАЦИОННЫЕ ТЕХНОЛОГИИ"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192071, Г САНКТ-ПЕТЕРБУРГ, УЛ БУХАРЕСТСКАЯ, ДОМ 31, КОРПУС 1 ЛИТЕР А, ПОМЕЩЕНИЕ 17Н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heuspb@mail.ru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7816340371</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 КВС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188650, ОБЛ ЛЕНИНГРАДСКАЯ, Г СЕРТОЛОВО, УЛ МИРА (СЕРТОЛОВО-2 МКР.), УЧАСТОК 13,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torgy@kvsspb.ru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7804168380</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"СТРОЙРЕСУРС"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197022, Г САНКТ-ПЕТЕРБУРГ, УЛ ПРОФЕССОРА ПОПОВА, ДОМ 23, ЛИТЕРА В, ПОМЕЩЕНИЕ 19-Н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bhstroy78@gmail.com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7813213382</w:t>
            </w:r>
          </w:p>
        </w:tc>
        <w:tc>
          <w:tcPr>
            <w:tcW w:w="825" w:type="dxa"/>
            <w:shd w:val="clear" w:color="auto" w:fill="auto"/>
          </w:tcPr>
          <w:p w:rsidR="00F93882" w:rsidRPr="0000109E" w:rsidRDefault="00813DA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АКЦИОНЕРНОЕ ОБЩЕСТВО "УНР-47"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 xml:space="preserve">197136, Г САНКТ-ПЕТЕРБУРГ, УЛ ПОДКОВЫРОВА, 7,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aounr4718@gmail.com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7813046090</w:t>
            </w:r>
          </w:p>
        </w:tc>
        <w:tc>
          <w:tcPr>
            <w:tcW w:w="825" w:type="dxa"/>
            <w:shd w:val="clear" w:color="auto" w:fill="auto"/>
          </w:tcPr>
          <w:p w:rsidR="00F93882" w:rsidRPr="0000109E" w:rsidRDefault="00822785">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"СТРОЙСОЮЗ СЕВЕРО-ЗАПАД"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197022, Г САНКТ-ПЕТЕРБУРГ, УЛ ПРОФЕССОРА ПОПОВА, ДОМ 41/5, ЛИТЕР А, ПОМ., ОФИС 9Н,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a3428670@mail.ru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7802612868</w:t>
            </w:r>
          </w:p>
        </w:tc>
        <w:tc>
          <w:tcPr>
            <w:tcW w:w="825" w:type="dxa"/>
            <w:shd w:val="clear" w:color="auto" w:fill="auto"/>
          </w:tcPr>
          <w:p w:rsidR="00F93882" w:rsidRPr="0000109E" w:rsidRDefault="00BC2CCF">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"ВЕКТОР"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000000, УЛ БУХАРЕСТСКАЯ, ДОМ 1, ЛИТЕР А, ПОМЕЩЕНИЕ 56Н-10 ОФ.607(II)</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vektor.9517534016@gmail.com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6027192678</w:t>
            </w:r>
          </w:p>
        </w:tc>
        <w:tc>
          <w:tcPr>
            <w:tcW w:w="825" w:type="dxa"/>
            <w:shd w:val="clear" w:color="auto" w:fill="auto"/>
          </w:tcPr>
          <w:p w:rsidR="00F93882" w:rsidRPr="0000109E" w:rsidRDefault="00C40B7F">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"КАТРИНА"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195009, Г САНКТ-ПЕТЕРБУРГ, УЛ МИХАЙЛОВА, ДОМ 17, ЛИТЕР Б, ПОМЕЩЕНИЕ 407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slava1@derten.ru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7811512926</w:t>
            </w:r>
          </w:p>
        </w:tc>
        <w:tc>
          <w:tcPr>
            <w:tcW w:w="825" w:type="dxa"/>
            <w:shd w:val="clear" w:color="auto" w:fill="auto"/>
          </w:tcPr>
          <w:p w:rsidR="00F93882" w:rsidRPr="0000109E" w:rsidRDefault="004A037B">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"СТРОИТЕЛЬНАЯ КОМПАНИЯ "ВОДОЛЕЙ"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191123, Г САНКТ-ПЕТЕРБУРГ, УЛ ЧАЙКОВСКОГО, ДОМ 65-67, ЛИТЕР А, ПОМЕЩЕНИЕ 9Н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ckvodoley@mail.ru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7804470150</w:t>
            </w:r>
          </w:p>
        </w:tc>
        <w:tc>
          <w:tcPr>
            <w:tcW w:w="825" w:type="dxa"/>
            <w:shd w:val="clear" w:color="auto" w:fill="auto"/>
          </w:tcPr>
          <w:p w:rsidR="00F93882" w:rsidRPr="0000109E" w:rsidRDefault="004A037B">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"ПЕРВЫЙ ПОРТАЛ"</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195220, Г САНКТ-ПЕТЕРБУРГ, УЛ БУТЛЕРОВА, ДОМ 11, КОРПУС 3 ЛИТЕР А, ПОМЕЩЕНИЕ 27Н ОФИС 10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perviyportal@gmail.com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7811584991</w:t>
            </w:r>
          </w:p>
        </w:tc>
        <w:tc>
          <w:tcPr>
            <w:tcW w:w="825" w:type="dxa"/>
            <w:shd w:val="clear" w:color="auto" w:fill="auto"/>
          </w:tcPr>
          <w:p w:rsidR="00F93882" w:rsidRPr="0000109E" w:rsidRDefault="00E84434" w:rsidP="00D001D0">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53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"СТРОЙТЕХНОКОР"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194100, Г САНКТ-ПЕТЕРБУРГ, УЛ ГРИБАЛЁВОЙ, ДОМ 10, ЛИТЕРА А, КВАРТИРА 27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tender@derten.ru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7802653663</w:t>
            </w:r>
          </w:p>
        </w:tc>
        <w:tc>
          <w:tcPr>
            <w:tcW w:w="825" w:type="dxa"/>
            <w:shd w:val="clear" w:color="auto" w:fill="auto"/>
          </w:tcPr>
          <w:p w:rsidR="00F93882" w:rsidRPr="0000109E" w:rsidRDefault="00814FA5">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"РВК-СТРОЙ"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192076, Г САНКТ-ПЕТЕРБУРГ, ПР-КТ РЫБАЦКИЙ, ДОМ 27, ЛИТЕР А, ОФИС 208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2506726@gmail.com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7811568485</w:t>
            </w:r>
          </w:p>
        </w:tc>
        <w:tc>
          <w:tcPr>
            <w:tcW w:w="825" w:type="dxa"/>
            <w:shd w:val="clear" w:color="auto" w:fill="auto"/>
          </w:tcPr>
          <w:p w:rsidR="00F93882" w:rsidRPr="0000109E" w:rsidRDefault="00DA068F">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"НТ-СЕРВИС"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197136, Г САНКТ-ПЕТЕРБУРГ, УЛ ПРОФЕССОРА ПОПОВА, ДОМ 37, ЛИТЕР А, ЧАСТЬ ПОМ. 1-Н КОМНАТА 124-133, ПОМ.  А-413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info@nt-srv.ru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7806483839</w:t>
            </w:r>
          </w:p>
        </w:tc>
        <w:tc>
          <w:tcPr>
            <w:tcW w:w="825" w:type="dxa"/>
            <w:shd w:val="clear" w:color="auto" w:fill="auto"/>
          </w:tcPr>
          <w:p w:rsidR="00F93882" w:rsidRPr="0000109E" w:rsidRDefault="00DC0E9C" w:rsidP="00851DB5">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"РАЗВИТИЕ"</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197082, Г САНКТ-ПЕТЕРБУРГ, УЛ ТУРИСТСКАЯ, ДОМ 30, КОРПУС 2 ЛИТЕР А, ПОМ/ОФИС 126-Н/126 Р.М. №2В</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gazun666@gmail.com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7814607559</w:t>
            </w:r>
          </w:p>
        </w:tc>
        <w:tc>
          <w:tcPr>
            <w:tcW w:w="825" w:type="dxa"/>
            <w:shd w:val="clear" w:color="auto" w:fill="auto"/>
          </w:tcPr>
          <w:p w:rsidR="00F93882" w:rsidRPr="0000109E" w:rsidRDefault="00BC3E75">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"ПЕТАР"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197227, Г САНКТ-ПЕТЕРБУРГ, ПР-КТ ИСПЫТАТЕЛЕЙ, 20, 77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GaponovAA123@mail.ru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7801482743</w:t>
            </w:r>
          </w:p>
        </w:tc>
        <w:tc>
          <w:tcPr>
            <w:tcW w:w="825" w:type="dxa"/>
            <w:shd w:val="clear" w:color="auto" w:fill="auto"/>
          </w:tcPr>
          <w:p w:rsidR="00F93882" w:rsidRPr="0000109E" w:rsidRDefault="009455EE">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"РЕМСТРОЙФАСАД"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199178, Г САНКТ-ПЕТЕРБУРГ, ПР-КТ МАЛЫЙ В.О., ДОМ 58, ЛИТЕР И, ПОМЕЩЕНИЕ 1-Н КОМНАТА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maga204@mail.ru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7841423399</w:t>
            </w:r>
          </w:p>
        </w:tc>
        <w:tc>
          <w:tcPr>
            <w:tcW w:w="825" w:type="dxa"/>
            <w:shd w:val="clear" w:color="auto" w:fill="auto"/>
          </w:tcPr>
          <w:p w:rsidR="00F93882" w:rsidRPr="0000109E" w:rsidRDefault="003A438D">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"СТРОЙДОМСЕРВИС"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197136, Г САНКТ-ПЕТЕРБУРГ, УЛ ПОДКОВЫРОВА, -, 14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puchinets@inbox.ru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7813474151</w:t>
            </w:r>
          </w:p>
        </w:tc>
        <w:tc>
          <w:tcPr>
            <w:tcW w:w="825" w:type="dxa"/>
            <w:shd w:val="clear" w:color="auto" w:fill="auto"/>
          </w:tcPr>
          <w:p w:rsidR="00F93882" w:rsidRPr="0000109E" w:rsidRDefault="00F7383C" w:rsidP="00361762">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"СТРОИТЕЛЬНОЕ УПРАВЛЕНИЕ №60"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198206, Г САНКТ-ПЕТЕРБУРГ, Ш ПЕТЕРГОФСКОЕ, ДОМ 74, КОРПУС 4 ЛИТЕР Б, ОФИС 403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info@su60.ru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7810158775</w:t>
            </w:r>
          </w:p>
        </w:tc>
        <w:tc>
          <w:tcPr>
            <w:tcW w:w="825" w:type="dxa"/>
            <w:shd w:val="clear" w:color="auto" w:fill="auto"/>
          </w:tcPr>
          <w:p w:rsidR="00F93882" w:rsidRPr="0000109E" w:rsidRDefault="007741B1" w:rsidP="00361762">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"ТН-ГРУПП"</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196105, Г САНКТ-ПЕТЕРБУРГ, УЛ СВЕАБОРГСКАЯ, ДОМ 25, ЛИТЕР А, ПОМЕЩЕНИЕ 4Н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info@tn-grupp.ru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7810455979</w:t>
            </w:r>
          </w:p>
        </w:tc>
        <w:tc>
          <w:tcPr>
            <w:tcW w:w="825" w:type="dxa"/>
            <w:shd w:val="clear" w:color="auto" w:fill="auto"/>
          </w:tcPr>
          <w:p w:rsidR="00F93882" w:rsidRPr="0000109E" w:rsidRDefault="00C2682F" w:rsidP="00CC4A8A">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"СУПЕРТЕХАВТО"</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190000, Г САНКТ-ПЕТЕРБУРГ, Б-Р КОННОГВАРДЕЙСКИЙ, 6, ЛИТ А, ПОМ  2Н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abdurahman.chabaev@yandex.ru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7838369014</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"АйСикомКонстракшен"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194017, г. Санкт-Петербург, Санкт-Петербург, Дрезденская ул, дом 8, корпус 2, литер А, пом. 4-Н:: офис 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isicomconstraction@gmail.com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7814732091</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"ЛОТОС"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196135, Г САНКТ-ПЕТЕРБУРГ, ПР-КТ ЮРИЯ ГАГАРИНА, ДОМ 41/28, ЛИТЕР А, ПОМ. 1-Н ОФ. 11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oi.yarosh@yandex.ru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7842497883</w:t>
            </w:r>
          </w:p>
        </w:tc>
        <w:tc>
          <w:tcPr>
            <w:tcW w:w="825" w:type="dxa"/>
            <w:shd w:val="clear" w:color="auto" w:fill="auto"/>
          </w:tcPr>
          <w:p w:rsidR="00F93882" w:rsidRPr="0000109E" w:rsidRDefault="00B53229">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 xml:space="preserve">ОБЩЕСТВО С </w:t>
            </w:r>
            <w:r w:rsidRPr="0000109E">
              <w:lastRenderedPageBreak/>
              <w:t>ОГРАНИЧЕННОЙ ОТВЕТСТВЕННОСТЬЮ "ЕВРОСТРОЙСЕРВИС"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191167, Г САНКТ-</w:t>
            </w:r>
            <w:r w:rsidRPr="0000109E">
              <w:lastRenderedPageBreak/>
              <w:t>ПЕТЕРБУРГ, УЛ АЛЕКСАНДРА НЕВСКОГО, ДОМ 9, ЛИТЕР А, ПОМЕЩЕНИЕ 11Н-51 (229А)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eurostroyservice@bk.ru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7842490278</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lastRenderedPageBreak/>
              <w:t>66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"МИРА"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194295, Г САНКТ-ПЕТЕРБУРГ, ПР-КТ ПРОСВЕЩЕНИЯ, ДОМ 33, КОРПУС 2, КВАРТИРА 117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ooo.mira.2018@mail.ru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7802665891</w:t>
            </w:r>
          </w:p>
        </w:tc>
        <w:tc>
          <w:tcPr>
            <w:tcW w:w="825" w:type="dxa"/>
            <w:shd w:val="clear" w:color="auto" w:fill="auto"/>
          </w:tcPr>
          <w:p w:rsidR="00F93882" w:rsidRPr="0000109E" w:rsidRDefault="00996168">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"КОМПЛЕКС 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192148, Г САНКТ-ПЕТЕРБУРГ, ПР-КТ ЕЛИЗАРОВА, 42, ЛИТЕРА 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koreealis78@gmail.com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7811444169</w:t>
            </w:r>
          </w:p>
        </w:tc>
        <w:tc>
          <w:tcPr>
            <w:tcW w:w="825" w:type="dxa"/>
            <w:shd w:val="clear" w:color="auto" w:fill="auto"/>
          </w:tcPr>
          <w:p w:rsidR="00F93882" w:rsidRPr="0000109E" w:rsidRDefault="0034606B">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"СК БАЯРД"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190121, Г САНКТ-ПЕТЕРБУРГ, УЛ АЛЕКСАНДРА БЛОКА, ДОМ 5, ЛИТЕР А, ПОМЕЩЕНИЕ 1-Н ОФИС 118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bayrd.sk@gmail.com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7841511775</w:t>
            </w:r>
          </w:p>
        </w:tc>
        <w:tc>
          <w:tcPr>
            <w:tcW w:w="825" w:type="dxa"/>
            <w:shd w:val="clear" w:color="auto" w:fill="auto"/>
          </w:tcPr>
          <w:p w:rsidR="00F93882" w:rsidRPr="0000109E" w:rsidRDefault="0034606B">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69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"МАРУСЯ 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460009, ОБЛ ОРЕНБУРГСКАЯ56, Г ОРЕНБУРГ, УЛ ДЕПОВСКАЯ, ДОМ 96, КОРПУС А, ОФИС 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info@marusyastroi.ru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5612163829</w:t>
            </w:r>
          </w:p>
        </w:tc>
        <w:tc>
          <w:tcPr>
            <w:tcW w:w="825" w:type="dxa"/>
            <w:shd w:val="clear" w:color="auto" w:fill="auto"/>
          </w:tcPr>
          <w:p w:rsidR="00F93882" w:rsidRPr="0000109E" w:rsidRDefault="0034606B">
            <w:pPr>
              <w:pBdr>
                <w:top w:val="nil"/>
                <w:left w:val="nil"/>
                <w:bottom w:val="nil"/>
                <w:right w:val="nil"/>
                <w:between w:val="nil"/>
              </w:pBdr>
              <w:jc w:val="both"/>
              <w:rPr>
                <w:color w:val="000000"/>
                <w:sz w:val="22"/>
                <w:szCs w:val="22"/>
              </w:rPr>
            </w:pPr>
            <w:r w:rsidRPr="0000109E">
              <w:rPr>
                <w:color w:val="000000"/>
                <w:sz w:val="22"/>
                <w:szCs w:val="22"/>
              </w:rPr>
              <w:t>+/-</w:t>
            </w:r>
          </w:p>
        </w:tc>
      </w:tr>
      <w:tr w:rsidR="00F93882" w:rsidRPr="0000109E" w:rsidTr="00707001">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ОБЩЕСТВО С ОГРАНИЧЕННОЙ ОТВЕТСТВЕННОСТЬЮ "СТАКС ПЛЮС"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199155, Г САНКТ-ПЕТЕРБУРГ, УЛ НАЛИЧНАЯ, 30, 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yubil@bk.ru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93882" w:rsidRPr="0000109E" w:rsidRDefault="00F93882" w:rsidP="00707001">
            <w:r w:rsidRPr="0000109E">
              <w:t>7801101638</w:t>
            </w:r>
          </w:p>
        </w:tc>
        <w:tc>
          <w:tcPr>
            <w:tcW w:w="825" w:type="dxa"/>
            <w:shd w:val="clear" w:color="auto" w:fill="auto"/>
          </w:tcPr>
          <w:p w:rsidR="00F93882" w:rsidRPr="0000109E" w:rsidRDefault="004F39F9">
            <w:pPr>
              <w:pBdr>
                <w:top w:val="nil"/>
                <w:left w:val="nil"/>
                <w:bottom w:val="nil"/>
                <w:right w:val="nil"/>
                <w:between w:val="nil"/>
              </w:pBdr>
              <w:jc w:val="both"/>
              <w:rPr>
                <w:color w:val="000000"/>
                <w:sz w:val="22"/>
                <w:szCs w:val="22"/>
              </w:rPr>
            </w:pPr>
            <w:r w:rsidRPr="0000109E">
              <w:rPr>
                <w:color w:val="000000"/>
                <w:sz w:val="22"/>
                <w:szCs w:val="22"/>
              </w:rPr>
              <w:t>+/-</w:t>
            </w:r>
          </w:p>
        </w:tc>
      </w:tr>
    </w:tbl>
    <w:p w:rsidR="00CB3F53" w:rsidRPr="0000109E" w:rsidRDefault="00CB3F53">
      <w:pPr>
        <w:widowControl w:val="0"/>
        <w:ind w:firstLine="709"/>
        <w:jc w:val="both"/>
        <w:rPr>
          <w:sz w:val="24"/>
          <w:szCs w:val="24"/>
        </w:rPr>
      </w:pPr>
    </w:p>
    <w:p w:rsidR="00CB3F53" w:rsidRPr="0000109E" w:rsidRDefault="008F47A5">
      <w:pPr>
        <w:widowControl w:val="0"/>
        <w:ind w:firstLine="709"/>
        <w:jc w:val="both"/>
        <w:rPr>
          <w:sz w:val="24"/>
          <w:szCs w:val="24"/>
        </w:rPr>
      </w:pPr>
      <w:r w:rsidRPr="0000109E">
        <w:rPr>
          <w:sz w:val="24"/>
          <w:szCs w:val="24"/>
        </w:rPr>
        <w:t>Документацией по проведению предварительного отбора установлены следующие требования к участникам:</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При проведении предварительного отбора по предмету последующего электронного аукциона:  на оказание услуг и (или) выполнение работ по капитальному ремонту общего имущества многоквартирных домов, устанавливаются следующие требования к участникам предварительного отбора (далее – Участник):</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 xml:space="preserve">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lastRenderedPageBreak/>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D96F50" w:rsidRPr="0000109E" w:rsidRDefault="008F47A5" w:rsidP="00D96F50">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 xml:space="preserve">11) </w:t>
      </w:r>
      <w:r w:rsidR="00D96F50" w:rsidRPr="0000109E">
        <w:rPr>
          <w:color w:val="000000"/>
          <w:sz w:val="24"/>
          <w:szCs w:val="24"/>
        </w:rPr>
        <w:t>наличие в штате Участника минимального количества квалифицированного персонала:</w:t>
      </w:r>
    </w:p>
    <w:p w:rsidR="00D96F50" w:rsidRPr="0000109E" w:rsidRDefault="00D96F50" w:rsidP="00D96F50">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 xml:space="preserve">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06.04.2017 № 688/пр        (далее - Перечень 688), или специальности «Машины и аппараты текстильной и легкой промышленности» со специализацией «Лифты и подъемно-транспортное оборудование городского хозяйства и предприятий отрасли».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w:t>
      </w:r>
      <w:r w:rsidRPr="0000109E">
        <w:rPr>
          <w:color w:val="000000"/>
          <w:sz w:val="24"/>
          <w:szCs w:val="24"/>
        </w:rPr>
        <w:lastRenderedPageBreak/>
        <w:t>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B3F53" w:rsidRPr="0000109E" w:rsidRDefault="00D96F50" w:rsidP="00D96F50">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а именно:</w:t>
      </w:r>
    </w:p>
    <w:p w:rsidR="00D96F50" w:rsidRPr="0000109E" w:rsidRDefault="00D96F50" w:rsidP="00D96F50">
      <w:pPr>
        <w:pBdr>
          <w:top w:val="nil"/>
          <w:left w:val="nil"/>
          <w:bottom w:val="nil"/>
          <w:right w:val="nil"/>
          <w:between w:val="nil"/>
        </w:pBdr>
        <w:tabs>
          <w:tab w:val="left" w:pos="142"/>
        </w:tabs>
        <w:ind w:firstLine="709"/>
        <w:jc w:val="both"/>
        <w:rPr>
          <w:color w:val="000000"/>
        </w:rPr>
      </w:pPr>
    </w:p>
    <w:tbl>
      <w:tblPr>
        <w:tblStyle w:val="55"/>
        <w:tblW w:w="10206" w:type="dxa"/>
        <w:tblInd w:w="108" w:type="dxa"/>
        <w:tblLayout w:type="fixed"/>
        <w:tblLook w:val="0400" w:firstRow="0" w:lastRow="0" w:firstColumn="0" w:lastColumn="0" w:noHBand="0" w:noVBand="1"/>
      </w:tblPr>
      <w:tblGrid>
        <w:gridCol w:w="4677"/>
        <w:gridCol w:w="5529"/>
      </w:tblGrid>
      <w:tr w:rsidR="00CB3F53" w:rsidRPr="0000109E">
        <w:tc>
          <w:tcPr>
            <w:tcW w:w="4677"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 xml:space="preserve">Уровень ответственности </w:t>
            </w:r>
          </w:p>
          <w:p w:rsidR="00CB3F53" w:rsidRPr="0000109E" w:rsidRDefault="008F47A5">
            <w:pPr>
              <w:rPr>
                <w:sz w:val="22"/>
                <w:szCs w:val="22"/>
              </w:rPr>
            </w:pPr>
            <w:r w:rsidRPr="0000109E">
              <w:rPr>
                <w:sz w:val="22"/>
                <w:szCs w:val="22"/>
              </w:rPr>
              <w:t>члена саморегулируемой организации                       в соответствии с ч. 13 ст. 55.16 Градостроительного кодекса Российской Федерации</w:t>
            </w:r>
          </w:p>
        </w:tc>
        <w:tc>
          <w:tcPr>
            <w:tcW w:w="5529"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 xml:space="preserve">Совокупная стоимость ранее оказанных услуг и (или) выполненных работ по контрактам и (или) договорам </w:t>
            </w:r>
          </w:p>
        </w:tc>
      </w:tr>
      <w:tr w:rsidR="00CB3F53" w:rsidRPr="0000109E">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1 (не превышает 60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не менее 5 999 999,99 руб.</w:t>
            </w:r>
          </w:p>
        </w:tc>
      </w:tr>
      <w:tr w:rsidR="00CB3F53" w:rsidRPr="0000109E">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2 (не превышает 500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не менее 49 999 999,99 руб.</w:t>
            </w:r>
          </w:p>
        </w:tc>
      </w:tr>
      <w:tr w:rsidR="00CB3F53" w:rsidRPr="0000109E">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3 (не превышает 3 млрд.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не менее 299 999 999,99 руб.</w:t>
            </w:r>
          </w:p>
        </w:tc>
      </w:tr>
      <w:tr w:rsidR="00CB3F53" w:rsidRPr="0000109E">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 xml:space="preserve">4 (не превышает 10 млрд. рублей) </w:t>
            </w:r>
          </w:p>
        </w:tc>
        <w:tc>
          <w:tcPr>
            <w:tcW w:w="5529"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не менее 999 999 999,99 руб.</w:t>
            </w:r>
          </w:p>
        </w:tc>
      </w:tr>
      <w:tr w:rsidR="00CB3F53" w:rsidRPr="0000109E">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5 (составляет 10 млрд. рублей и более)</w:t>
            </w:r>
          </w:p>
        </w:tc>
        <w:tc>
          <w:tcPr>
            <w:tcW w:w="5529" w:type="dxa"/>
            <w:tcBorders>
              <w:top w:val="single" w:sz="4" w:space="0" w:color="000000"/>
              <w:left w:val="single" w:sz="4" w:space="0" w:color="000000"/>
              <w:bottom w:val="single" w:sz="4" w:space="0" w:color="000000"/>
              <w:right w:val="single" w:sz="4" w:space="0" w:color="000000"/>
            </w:tcBorders>
          </w:tcPr>
          <w:p w:rsidR="00CB3F53" w:rsidRPr="0000109E" w:rsidRDefault="008F47A5">
            <w:pPr>
              <w:rPr>
                <w:sz w:val="22"/>
                <w:szCs w:val="22"/>
              </w:rPr>
            </w:pPr>
            <w:r w:rsidRPr="0000109E">
              <w:rPr>
                <w:sz w:val="22"/>
                <w:szCs w:val="22"/>
              </w:rPr>
              <w:t>не менее 1 млрд. руб.</w:t>
            </w:r>
          </w:p>
        </w:tc>
      </w:tr>
    </w:tbl>
    <w:p w:rsidR="00CB3F53" w:rsidRPr="0000109E" w:rsidRDefault="00CB3F53">
      <w:pPr>
        <w:pBdr>
          <w:top w:val="nil"/>
          <w:left w:val="nil"/>
          <w:bottom w:val="nil"/>
          <w:right w:val="nil"/>
          <w:between w:val="nil"/>
        </w:pBdr>
        <w:tabs>
          <w:tab w:val="left" w:pos="142"/>
        </w:tabs>
        <w:ind w:firstLine="709"/>
        <w:jc w:val="both"/>
        <w:rPr>
          <w:color w:val="000000"/>
        </w:rPr>
      </w:pP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CB3F53" w:rsidRPr="0000109E" w:rsidRDefault="00CB3F53">
      <w:pPr>
        <w:pBdr>
          <w:top w:val="nil"/>
          <w:left w:val="nil"/>
          <w:bottom w:val="nil"/>
          <w:right w:val="nil"/>
          <w:between w:val="nil"/>
        </w:pBdr>
        <w:tabs>
          <w:tab w:val="left" w:pos="142"/>
        </w:tabs>
        <w:ind w:firstLine="709"/>
        <w:jc w:val="both"/>
        <w:rPr>
          <w:color w:val="000000"/>
          <w:sz w:val="24"/>
          <w:szCs w:val="24"/>
        </w:rPr>
      </w:pPr>
    </w:p>
    <w:p w:rsidR="00CB3F53" w:rsidRPr="0000109E" w:rsidRDefault="008F47A5">
      <w:pPr>
        <w:pBdr>
          <w:top w:val="nil"/>
          <w:left w:val="nil"/>
          <w:bottom w:val="nil"/>
          <w:right w:val="nil"/>
          <w:between w:val="nil"/>
        </w:pBdr>
        <w:tabs>
          <w:tab w:val="left" w:pos="142"/>
        </w:tabs>
        <w:ind w:firstLine="709"/>
        <w:jc w:val="both"/>
        <w:rPr>
          <w:color w:val="000000"/>
          <w:sz w:val="24"/>
          <w:szCs w:val="24"/>
        </w:rPr>
      </w:pPr>
      <w:r w:rsidRPr="0000109E">
        <w:rPr>
          <w:color w:val="000000"/>
          <w:sz w:val="24"/>
          <w:szCs w:val="24"/>
        </w:rPr>
        <w:t xml:space="preserve"> Комиссией проведено рассмотрение заявок на соответствие установленным требованиям,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p>
    <w:p w:rsidR="00CB3F53" w:rsidRPr="0000109E" w:rsidRDefault="00CB3F53">
      <w:pPr>
        <w:pBdr>
          <w:top w:val="nil"/>
          <w:left w:val="nil"/>
          <w:bottom w:val="nil"/>
          <w:right w:val="nil"/>
          <w:between w:val="nil"/>
        </w:pBdr>
        <w:ind w:left="567" w:firstLine="567"/>
        <w:jc w:val="both"/>
        <w:rPr>
          <w:color w:val="000000"/>
          <w:sz w:val="24"/>
          <w:szCs w:val="24"/>
        </w:rPr>
      </w:pPr>
    </w:p>
    <w:p w:rsidR="00CB3F53" w:rsidRPr="0000109E" w:rsidRDefault="008F47A5">
      <w:pPr>
        <w:pBdr>
          <w:top w:val="nil"/>
          <w:left w:val="nil"/>
          <w:bottom w:val="nil"/>
          <w:right w:val="nil"/>
          <w:between w:val="nil"/>
        </w:pBdr>
        <w:ind w:firstLine="540"/>
        <w:jc w:val="both"/>
        <w:rPr>
          <w:color w:val="000000"/>
          <w:sz w:val="24"/>
          <w:szCs w:val="24"/>
        </w:rPr>
      </w:pPr>
      <w:r w:rsidRPr="0000109E">
        <w:rPr>
          <w:color w:val="000000"/>
          <w:sz w:val="24"/>
          <w:szCs w:val="24"/>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p w:rsidR="00CB3F53" w:rsidRPr="0000109E" w:rsidRDefault="00CB3F53">
      <w:pPr>
        <w:pBdr>
          <w:top w:val="nil"/>
          <w:left w:val="nil"/>
          <w:bottom w:val="nil"/>
          <w:right w:val="nil"/>
          <w:between w:val="nil"/>
        </w:pBdr>
        <w:ind w:firstLine="540"/>
        <w:jc w:val="both"/>
        <w:rPr>
          <w:color w:val="000000"/>
          <w:sz w:val="22"/>
          <w:szCs w:val="22"/>
        </w:rPr>
      </w:pPr>
    </w:p>
    <w:tbl>
      <w:tblPr>
        <w:tblStyle w:val="54"/>
        <w:tblW w:w="12472"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51"/>
        <w:gridCol w:w="6763"/>
        <w:gridCol w:w="2266"/>
        <w:gridCol w:w="2266"/>
      </w:tblGrid>
      <w:tr w:rsidR="00CB3F53" w:rsidRPr="0000109E" w:rsidTr="005D4F88">
        <w:trPr>
          <w:gridAfter w:val="1"/>
          <w:wAfter w:w="2266" w:type="dxa"/>
          <w:trHeight w:val="240"/>
        </w:trPr>
        <w:tc>
          <w:tcPr>
            <w:tcW w:w="426" w:type="dxa"/>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t>№ п/п</w:t>
            </w:r>
          </w:p>
        </w:tc>
        <w:tc>
          <w:tcPr>
            <w:tcW w:w="751" w:type="dxa"/>
            <w:tcBorders>
              <w:bottom w:val="single" w:sz="6" w:space="0" w:color="000000"/>
            </w:tcBorders>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t>№ заявки</w:t>
            </w:r>
          </w:p>
        </w:tc>
        <w:tc>
          <w:tcPr>
            <w:tcW w:w="6763" w:type="dxa"/>
            <w:tcBorders>
              <w:bottom w:val="single" w:sz="6" w:space="0" w:color="000000"/>
            </w:tcBorders>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t>Наименование участника</w:t>
            </w:r>
          </w:p>
        </w:tc>
        <w:tc>
          <w:tcPr>
            <w:tcW w:w="2266" w:type="dxa"/>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w:t>
            </w:r>
            <w:r w:rsidRPr="0000109E">
              <w:rPr>
                <w:color w:val="000000"/>
                <w:sz w:val="22"/>
                <w:szCs w:val="22"/>
              </w:rPr>
              <w:lastRenderedPageBreak/>
              <w:t xml:space="preserve">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0">
              <w:r w:rsidRPr="0000109E">
                <w:rPr>
                  <w:color w:val="000000"/>
                  <w:sz w:val="22"/>
                  <w:szCs w:val="22"/>
                </w:rPr>
                <w:t>частью 2 статьи 55.16</w:t>
              </w:r>
            </w:hyperlink>
            <w:r w:rsidRPr="0000109E">
              <w:rPr>
                <w:color w:val="000000"/>
                <w:sz w:val="22"/>
                <w:szCs w:val="22"/>
              </w:rPr>
              <w:t xml:space="preserve"> ГрК РФ,  руб.</w:t>
            </w:r>
          </w:p>
        </w:tc>
      </w:tr>
      <w:tr w:rsidR="00BE3D20" w:rsidRPr="0000109E" w:rsidTr="005D4F88">
        <w:trPr>
          <w:gridAfter w:val="1"/>
          <w:wAfter w:w="2266" w:type="dxa"/>
          <w:trHeight w:val="851"/>
        </w:trPr>
        <w:tc>
          <w:tcPr>
            <w:tcW w:w="426" w:type="dxa"/>
            <w:tcBorders>
              <w:right w:val="single" w:sz="6" w:space="0" w:color="000000"/>
            </w:tcBorders>
            <w:vAlign w:val="center"/>
          </w:tcPr>
          <w:p w:rsidR="00BE3D20" w:rsidRPr="0000109E" w:rsidRDefault="00BE3D20" w:rsidP="00BA22A1">
            <w:pPr>
              <w:pBdr>
                <w:top w:val="nil"/>
                <w:left w:val="nil"/>
                <w:bottom w:val="nil"/>
                <w:right w:val="nil"/>
                <w:between w:val="nil"/>
              </w:pBdr>
              <w:jc w:val="center"/>
              <w:rPr>
                <w:color w:val="000000"/>
                <w:sz w:val="22"/>
                <w:szCs w:val="22"/>
              </w:rPr>
            </w:pPr>
            <w:r w:rsidRPr="0000109E">
              <w:rPr>
                <w:color w:val="000000"/>
                <w:sz w:val="22"/>
                <w:szCs w:val="22"/>
              </w:rPr>
              <w:lastRenderedPageBreak/>
              <w:t>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BE3D20" w:rsidRPr="0000109E" w:rsidRDefault="00BE3D20" w:rsidP="005B14B7">
            <w:pPr>
              <w:jc w:val="center"/>
              <w:rPr>
                <w:sz w:val="22"/>
                <w:szCs w:val="22"/>
              </w:rPr>
            </w:pPr>
            <w:r w:rsidRPr="0000109E">
              <w:rPr>
                <w:sz w:val="22"/>
                <w:szCs w:val="22"/>
              </w:rPr>
              <w:t>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BE3D20" w:rsidRPr="0000109E" w:rsidRDefault="00BE3D20" w:rsidP="004B74DE">
            <w:r w:rsidRPr="0000109E">
              <w:t>ОБЩЕСТВО С ОГРАНИЧЕННОЙ ОТВЕТСТВЕННОСТЬЮ "ИННОВАЦИОННАЯ СТРОИТЕЛЬНАЯ КОМПАНИЯ "ИНТЕГРАЛ"</w:t>
            </w:r>
          </w:p>
        </w:tc>
        <w:tc>
          <w:tcPr>
            <w:tcW w:w="2266" w:type="dxa"/>
            <w:tcBorders>
              <w:left w:val="single" w:sz="6" w:space="0" w:color="000000"/>
            </w:tcBorders>
            <w:vAlign w:val="center"/>
          </w:tcPr>
          <w:p w:rsidR="00BE3D20" w:rsidRPr="0000109E" w:rsidRDefault="00BE3D20" w:rsidP="00BA22A1">
            <w:pPr>
              <w:pBdr>
                <w:top w:val="nil"/>
                <w:left w:val="nil"/>
                <w:bottom w:val="nil"/>
                <w:right w:val="nil"/>
                <w:between w:val="nil"/>
              </w:pBdr>
              <w:jc w:val="center"/>
              <w:rPr>
                <w:color w:val="000000"/>
                <w:sz w:val="22"/>
                <w:szCs w:val="22"/>
              </w:rPr>
            </w:pPr>
            <w:r w:rsidRPr="0000109E">
              <w:rPr>
                <w:color w:val="000000"/>
                <w:sz w:val="22"/>
                <w:szCs w:val="22"/>
              </w:rPr>
              <w:t>60 млн.</w:t>
            </w:r>
          </w:p>
        </w:tc>
      </w:tr>
      <w:tr w:rsidR="000125BB" w:rsidRPr="0000109E" w:rsidTr="005D4F88">
        <w:trPr>
          <w:gridAfter w:val="1"/>
          <w:wAfter w:w="2266" w:type="dxa"/>
          <w:trHeight w:val="851"/>
        </w:trPr>
        <w:tc>
          <w:tcPr>
            <w:tcW w:w="426" w:type="dxa"/>
            <w:tcBorders>
              <w:right w:val="single" w:sz="6" w:space="0" w:color="000000"/>
            </w:tcBorders>
            <w:shd w:val="clear" w:color="auto" w:fill="auto"/>
            <w:vAlign w:val="center"/>
          </w:tcPr>
          <w:p w:rsidR="000125BB" w:rsidRPr="0000109E" w:rsidRDefault="000125BB" w:rsidP="00BA22A1">
            <w:pPr>
              <w:pBdr>
                <w:top w:val="nil"/>
                <w:left w:val="nil"/>
                <w:bottom w:val="nil"/>
                <w:right w:val="nil"/>
                <w:between w:val="nil"/>
              </w:pBdr>
              <w:jc w:val="center"/>
              <w:rPr>
                <w:color w:val="000000"/>
                <w:sz w:val="22"/>
                <w:szCs w:val="22"/>
              </w:rPr>
            </w:pPr>
            <w:r w:rsidRPr="0000109E">
              <w:rPr>
                <w:color w:val="000000"/>
                <w:sz w:val="22"/>
                <w:szCs w:val="22"/>
              </w:rPr>
              <w:t>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0125BB" w:rsidRPr="0000109E" w:rsidRDefault="000125BB" w:rsidP="005B14B7">
            <w:pPr>
              <w:jc w:val="center"/>
              <w:rPr>
                <w:sz w:val="22"/>
                <w:szCs w:val="22"/>
              </w:rPr>
            </w:pPr>
            <w:r w:rsidRPr="0000109E">
              <w:rPr>
                <w:sz w:val="22"/>
                <w:szCs w:val="22"/>
              </w:rPr>
              <w:t>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0125BB" w:rsidRPr="0000109E" w:rsidRDefault="000125BB" w:rsidP="000125BB">
            <w:r w:rsidRPr="0000109E">
              <w:t>ОБЩЕСТВО С ОГРАНИЧЕННОЙ ОТВЕТСТВЕННОСТЬЮ "МАКОН-РЕСТАВРАЦИЯ"</w:t>
            </w:r>
          </w:p>
        </w:tc>
        <w:tc>
          <w:tcPr>
            <w:tcW w:w="2266" w:type="dxa"/>
            <w:tcBorders>
              <w:left w:val="single" w:sz="6" w:space="0" w:color="000000"/>
            </w:tcBorders>
            <w:vAlign w:val="center"/>
          </w:tcPr>
          <w:p w:rsidR="000125BB" w:rsidRPr="0000109E" w:rsidRDefault="000125BB" w:rsidP="00BA22A1">
            <w:pPr>
              <w:pBdr>
                <w:top w:val="nil"/>
                <w:left w:val="nil"/>
                <w:bottom w:val="nil"/>
                <w:right w:val="nil"/>
                <w:between w:val="nil"/>
              </w:pBdr>
              <w:jc w:val="center"/>
              <w:rPr>
                <w:color w:val="000000"/>
                <w:sz w:val="22"/>
                <w:szCs w:val="22"/>
              </w:rPr>
            </w:pPr>
            <w:r w:rsidRPr="0000109E">
              <w:rPr>
                <w:sz w:val="22"/>
                <w:szCs w:val="22"/>
              </w:rPr>
              <w:t>60 млн.</w:t>
            </w:r>
          </w:p>
        </w:tc>
      </w:tr>
      <w:tr w:rsidR="000125BB" w:rsidRPr="0000109E" w:rsidTr="005D4F88">
        <w:trPr>
          <w:gridAfter w:val="1"/>
          <w:wAfter w:w="2266" w:type="dxa"/>
          <w:trHeight w:val="851"/>
        </w:trPr>
        <w:tc>
          <w:tcPr>
            <w:tcW w:w="426" w:type="dxa"/>
            <w:shd w:val="clear" w:color="auto" w:fill="auto"/>
            <w:vAlign w:val="center"/>
          </w:tcPr>
          <w:p w:rsidR="000125BB" w:rsidRPr="0000109E" w:rsidRDefault="000125BB" w:rsidP="00BA22A1">
            <w:pPr>
              <w:pBdr>
                <w:top w:val="nil"/>
                <w:left w:val="nil"/>
                <w:bottom w:val="nil"/>
                <w:right w:val="nil"/>
                <w:between w:val="nil"/>
              </w:pBdr>
              <w:jc w:val="center"/>
              <w:rPr>
                <w:color w:val="000000"/>
                <w:sz w:val="22"/>
                <w:szCs w:val="22"/>
              </w:rPr>
            </w:pPr>
            <w:r w:rsidRPr="0000109E">
              <w:rPr>
                <w:sz w:val="22"/>
                <w:szCs w:val="22"/>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0125BB" w:rsidRPr="0000109E" w:rsidRDefault="000125BB" w:rsidP="005B14B7">
            <w:pPr>
              <w:jc w:val="center"/>
              <w:rPr>
                <w:sz w:val="22"/>
                <w:szCs w:val="22"/>
              </w:rPr>
            </w:pPr>
            <w:r w:rsidRPr="0000109E">
              <w:rPr>
                <w:sz w:val="22"/>
                <w:szCs w:val="22"/>
              </w:rPr>
              <w:t>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0125BB" w:rsidRPr="0000109E" w:rsidRDefault="000125BB" w:rsidP="000125BB">
            <w:r w:rsidRPr="0000109E">
              <w:t>ОБЩЕСТВО С ОГРАНИЧЕННОЙ ОТВЕТСТВЕННОСТЬЮ "УК ТЕПЛЫЙ ДОМ"</w:t>
            </w:r>
          </w:p>
        </w:tc>
        <w:tc>
          <w:tcPr>
            <w:tcW w:w="2266" w:type="dxa"/>
            <w:tcBorders>
              <w:left w:val="single" w:sz="6" w:space="0" w:color="000000"/>
            </w:tcBorders>
            <w:vAlign w:val="center"/>
          </w:tcPr>
          <w:p w:rsidR="000125BB" w:rsidRPr="0000109E" w:rsidRDefault="000125BB" w:rsidP="00BA22A1">
            <w:pPr>
              <w:pBdr>
                <w:top w:val="nil"/>
                <w:left w:val="nil"/>
                <w:bottom w:val="nil"/>
                <w:right w:val="nil"/>
                <w:between w:val="nil"/>
              </w:pBdr>
              <w:jc w:val="center"/>
              <w:rPr>
                <w:color w:val="000000"/>
                <w:sz w:val="22"/>
                <w:szCs w:val="22"/>
              </w:rPr>
            </w:pPr>
            <w:r w:rsidRPr="0000109E">
              <w:rPr>
                <w:sz w:val="22"/>
                <w:szCs w:val="22"/>
              </w:rPr>
              <w:t>60 млн.</w:t>
            </w:r>
          </w:p>
        </w:tc>
      </w:tr>
      <w:tr w:rsidR="000125BB" w:rsidRPr="0000109E" w:rsidTr="005D4F88">
        <w:trPr>
          <w:gridAfter w:val="1"/>
          <w:wAfter w:w="2266" w:type="dxa"/>
          <w:trHeight w:val="851"/>
        </w:trPr>
        <w:tc>
          <w:tcPr>
            <w:tcW w:w="426" w:type="dxa"/>
            <w:shd w:val="clear" w:color="auto" w:fill="auto"/>
            <w:vAlign w:val="center"/>
          </w:tcPr>
          <w:p w:rsidR="000125BB" w:rsidRPr="0000109E" w:rsidRDefault="000125BB" w:rsidP="00BA22A1">
            <w:pPr>
              <w:jc w:val="center"/>
              <w:rPr>
                <w:sz w:val="22"/>
                <w:szCs w:val="22"/>
              </w:rPr>
            </w:pPr>
            <w:r w:rsidRPr="0000109E">
              <w:rPr>
                <w:sz w:val="22"/>
                <w:szCs w:val="22"/>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125BB" w:rsidRPr="0000109E" w:rsidRDefault="000125BB" w:rsidP="005B14B7">
            <w:pPr>
              <w:jc w:val="center"/>
              <w:rPr>
                <w:sz w:val="22"/>
                <w:szCs w:val="22"/>
              </w:rPr>
            </w:pPr>
            <w:r w:rsidRPr="0000109E">
              <w:rPr>
                <w:sz w:val="22"/>
                <w:szCs w:val="22"/>
              </w:rPr>
              <w:t>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125BB" w:rsidRPr="0000109E" w:rsidRDefault="000125BB" w:rsidP="000125BB">
            <w:r w:rsidRPr="0000109E">
              <w:t>ОБЩЕСТВО С ОГРАНИЧЕННОЙ ОТВЕТСТВЕННОСТЬЮ  "АЛЕКС ГРУПП"</w:t>
            </w:r>
          </w:p>
        </w:tc>
        <w:tc>
          <w:tcPr>
            <w:tcW w:w="2266" w:type="dxa"/>
            <w:tcBorders>
              <w:left w:val="single" w:sz="6" w:space="0" w:color="000000"/>
            </w:tcBorders>
            <w:vAlign w:val="center"/>
          </w:tcPr>
          <w:p w:rsidR="000125BB" w:rsidRPr="0000109E" w:rsidRDefault="000125BB" w:rsidP="00BA22A1">
            <w:pPr>
              <w:jc w:val="center"/>
              <w:rPr>
                <w:sz w:val="22"/>
                <w:szCs w:val="22"/>
              </w:rPr>
            </w:pPr>
            <w:r w:rsidRPr="0000109E">
              <w:rPr>
                <w:sz w:val="22"/>
                <w:szCs w:val="22"/>
              </w:rPr>
              <w:t>60 млн.</w:t>
            </w:r>
          </w:p>
        </w:tc>
      </w:tr>
      <w:tr w:rsidR="006E47E0" w:rsidRPr="0000109E" w:rsidTr="005D4F88">
        <w:trPr>
          <w:gridAfter w:val="1"/>
          <w:wAfter w:w="2266" w:type="dxa"/>
          <w:trHeight w:val="851"/>
        </w:trPr>
        <w:tc>
          <w:tcPr>
            <w:tcW w:w="426" w:type="dxa"/>
            <w:shd w:val="clear" w:color="auto" w:fill="auto"/>
            <w:vAlign w:val="center"/>
          </w:tcPr>
          <w:p w:rsidR="006E47E0" w:rsidRPr="0000109E" w:rsidRDefault="006E47E0" w:rsidP="00BA22A1">
            <w:pPr>
              <w:jc w:val="center"/>
              <w:rPr>
                <w:sz w:val="22"/>
                <w:szCs w:val="22"/>
              </w:rPr>
            </w:pPr>
            <w:r w:rsidRPr="0000109E">
              <w:rPr>
                <w:sz w:val="22"/>
                <w:szCs w:val="22"/>
              </w:rPr>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5B14B7">
            <w:pPr>
              <w:jc w:val="center"/>
              <w:rPr>
                <w:sz w:val="22"/>
                <w:szCs w:val="22"/>
              </w:rPr>
            </w:pPr>
            <w:r w:rsidRPr="0000109E">
              <w:rPr>
                <w:sz w:val="22"/>
                <w:szCs w:val="22"/>
              </w:rPr>
              <w:t>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B53349">
            <w:r w:rsidRPr="0000109E">
              <w:t>ОБЩЕСТВО С ОГРАНИЧЕННОЙ ОТВЕТСТВЕННОСТЬЮ "СТРОЙАЛЬЯНС"</w:t>
            </w:r>
          </w:p>
        </w:tc>
        <w:tc>
          <w:tcPr>
            <w:tcW w:w="2266" w:type="dxa"/>
            <w:tcBorders>
              <w:left w:val="single" w:sz="6" w:space="0" w:color="000000"/>
            </w:tcBorders>
            <w:vAlign w:val="center"/>
          </w:tcPr>
          <w:p w:rsidR="006E47E0" w:rsidRPr="0000109E" w:rsidRDefault="006E47E0" w:rsidP="00BA22A1">
            <w:pPr>
              <w:jc w:val="center"/>
              <w:rPr>
                <w:sz w:val="22"/>
                <w:szCs w:val="22"/>
              </w:rPr>
            </w:pPr>
            <w:r w:rsidRPr="0000109E">
              <w:rPr>
                <w:sz w:val="22"/>
                <w:szCs w:val="22"/>
              </w:rPr>
              <w:t>60 млн.</w:t>
            </w:r>
          </w:p>
        </w:tc>
      </w:tr>
      <w:tr w:rsidR="006E47E0" w:rsidRPr="0000109E" w:rsidTr="005D4F88">
        <w:trPr>
          <w:gridAfter w:val="1"/>
          <w:wAfter w:w="2266" w:type="dxa"/>
          <w:trHeight w:val="851"/>
        </w:trPr>
        <w:tc>
          <w:tcPr>
            <w:tcW w:w="426" w:type="dxa"/>
            <w:shd w:val="clear" w:color="auto" w:fill="auto"/>
            <w:vAlign w:val="center"/>
          </w:tcPr>
          <w:p w:rsidR="006E47E0" w:rsidRPr="0000109E" w:rsidRDefault="006E47E0" w:rsidP="00BA22A1">
            <w:pPr>
              <w:jc w:val="center"/>
              <w:rPr>
                <w:sz w:val="22"/>
                <w:szCs w:val="22"/>
              </w:rPr>
            </w:pPr>
            <w:r w:rsidRPr="0000109E">
              <w:rPr>
                <w:sz w:val="22"/>
                <w:szCs w:val="22"/>
              </w:rPr>
              <w:t>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5B14B7">
            <w:pPr>
              <w:jc w:val="center"/>
              <w:rPr>
                <w:sz w:val="22"/>
                <w:szCs w:val="22"/>
              </w:rPr>
            </w:pPr>
            <w:r w:rsidRPr="0000109E">
              <w:rPr>
                <w:sz w:val="22"/>
                <w:szCs w:val="22"/>
              </w:rPr>
              <w:t>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B53349">
            <w:r w:rsidRPr="0000109E">
              <w:t>ОБЩЕСТВО С ОГРАНИЧЕННОЙ ОТВЕТСТВЕННОСТЬЮ "ИНТЕР СТРОЙ"</w:t>
            </w:r>
          </w:p>
        </w:tc>
        <w:tc>
          <w:tcPr>
            <w:tcW w:w="2266" w:type="dxa"/>
            <w:vAlign w:val="center"/>
          </w:tcPr>
          <w:p w:rsidR="006E47E0" w:rsidRPr="0000109E" w:rsidRDefault="006E47E0" w:rsidP="00BA22A1">
            <w:pPr>
              <w:jc w:val="center"/>
              <w:rPr>
                <w:sz w:val="22"/>
                <w:szCs w:val="22"/>
              </w:rPr>
            </w:pPr>
            <w:r w:rsidRPr="0000109E">
              <w:rPr>
                <w:sz w:val="22"/>
                <w:szCs w:val="22"/>
              </w:rPr>
              <w:t>500 млн.</w:t>
            </w:r>
          </w:p>
        </w:tc>
      </w:tr>
      <w:tr w:rsidR="006E47E0" w:rsidRPr="0000109E" w:rsidTr="005D4F88">
        <w:trPr>
          <w:gridAfter w:val="1"/>
          <w:wAfter w:w="2266" w:type="dxa"/>
          <w:trHeight w:val="851"/>
        </w:trPr>
        <w:tc>
          <w:tcPr>
            <w:tcW w:w="426" w:type="dxa"/>
            <w:shd w:val="clear" w:color="auto" w:fill="auto"/>
            <w:vAlign w:val="center"/>
          </w:tcPr>
          <w:p w:rsidR="006E47E0" w:rsidRPr="0000109E" w:rsidRDefault="006E47E0" w:rsidP="00BA22A1">
            <w:pPr>
              <w:jc w:val="center"/>
              <w:rPr>
                <w:sz w:val="22"/>
                <w:szCs w:val="22"/>
              </w:rPr>
            </w:pPr>
            <w:r w:rsidRPr="0000109E">
              <w:rPr>
                <w:sz w:val="22"/>
                <w:szCs w:val="22"/>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5B14B7">
            <w:pPr>
              <w:jc w:val="center"/>
              <w:rPr>
                <w:sz w:val="22"/>
                <w:szCs w:val="22"/>
              </w:rPr>
            </w:pPr>
            <w:r w:rsidRPr="0000109E">
              <w:rPr>
                <w:sz w:val="22"/>
                <w:szCs w:val="22"/>
              </w:rPr>
              <w:t>11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B53349">
            <w:r w:rsidRPr="0000109E">
              <w:t>АКЦИОНЕРНОЕ ОБЩЕСТВО "НЕВА СТРОЙ"</w:t>
            </w:r>
          </w:p>
        </w:tc>
        <w:tc>
          <w:tcPr>
            <w:tcW w:w="2266" w:type="dxa"/>
            <w:vAlign w:val="center"/>
          </w:tcPr>
          <w:p w:rsidR="006E47E0" w:rsidRPr="0000109E" w:rsidRDefault="006E47E0" w:rsidP="00BA22A1">
            <w:pPr>
              <w:jc w:val="center"/>
              <w:rPr>
                <w:sz w:val="22"/>
                <w:szCs w:val="22"/>
              </w:rPr>
            </w:pPr>
            <w:r w:rsidRPr="0000109E">
              <w:rPr>
                <w:sz w:val="22"/>
                <w:szCs w:val="22"/>
              </w:rPr>
              <w:t>50</w:t>
            </w:r>
            <w:r w:rsidRPr="0000109E">
              <w:rPr>
                <w:sz w:val="22"/>
                <w:szCs w:val="22"/>
                <w:lang w:val="en-US"/>
              </w:rPr>
              <w:t xml:space="preserve">0 </w:t>
            </w:r>
            <w:r w:rsidRPr="0000109E">
              <w:rPr>
                <w:sz w:val="22"/>
                <w:szCs w:val="22"/>
              </w:rPr>
              <w:t>млн.</w:t>
            </w:r>
          </w:p>
        </w:tc>
      </w:tr>
      <w:tr w:rsidR="006E47E0" w:rsidRPr="0000109E" w:rsidTr="005D4F88">
        <w:trPr>
          <w:gridAfter w:val="1"/>
          <w:wAfter w:w="2266" w:type="dxa"/>
          <w:trHeight w:val="851"/>
        </w:trPr>
        <w:tc>
          <w:tcPr>
            <w:tcW w:w="426" w:type="dxa"/>
            <w:shd w:val="clear" w:color="auto" w:fill="auto"/>
            <w:vAlign w:val="center"/>
          </w:tcPr>
          <w:p w:rsidR="006E47E0" w:rsidRPr="0000109E" w:rsidRDefault="006E47E0" w:rsidP="00BA22A1">
            <w:pPr>
              <w:jc w:val="center"/>
              <w:rPr>
                <w:sz w:val="22"/>
                <w:szCs w:val="22"/>
              </w:rPr>
            </w:pPr>
            <w:r w:rsidRPr="0000109E">
              <w:rPr>
                <w:sz w:val="22"/>
                <w:szCs w:val="22"/>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5B14B7">
            <w:pPr>
              <w:jc w:val="center"/>
              <w:rPr>
                <w:sz w:val="22"/>
                <w:szCs w:val="22"/>
              </w:rPr>
            </w:pPr>
            <w:r w:rsidRPr="0000109E">
              <w:rPr>
                <w:sz w:val="22"/>
                <w:szCs w:val="22"/>
              </w:rPr>
              <w:t>12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B53349">
            <w:r w:rsidRPr="0000109E">
              <w:t>ОБЩЕСТВО С ОГРАНИЧЕННОЙ ОТВЕТСТВЕННОСТЬЮ "КИТИНВЕСТ"</w:t>
            </w:r>
          </w:p>
        </w:tc>
        <w:tc>
          <w:tcPr>
            <w:tcW w:w="2266" w:type="dxa"/>
            <w:vAlign w:val="center"/>
          </w:tcPr>
          <w:p w:rsidR="006E47E0" w:rsidRPr="0000109E" w:rsidRDefault="006E47E0" w:rsidP="00BA22A1">
            <w:pPr>
              <w:jc w:val="center"/>
              <w:rPr>
                <w:sz w:val="22"/>
                <w:szCs w:val="22"/>
              </w:rPr>
            </w:pPr>
            <w:r w:rsidRPr="0000109E">
              <w:rPr>
                <w:sz w:val="22"/>
                <w:szCs w:val="22"/>
              </w:rPr>
              <w:t>60 млн.</w:t>
            </w:r>
          </w:p>
        </w:tc>
      </w:tr>
      <w:tr w:rsidR="006E47E0" w:rsidRPr="0000109E" w:rsidTr="005D4F88">
        <w:trPr>
          <w:gridAfter w:val="1"/>
          <w:wAfter w:w="2266" w:type="dxa"/>
          <w:trHeight w:val="851"/>
        </w:trPr>
        <w:tc>
          <w:tcPr>
            <w:tcW w:w="426" w:type="dxa"/>
            <w:shd w:val="clear" w:color="auto" w:fill="auto"/>
            <w:vAlign w:val="center"/>
          </w:tcPr>
          <w:p w:rsidR="006E47E0" w:rsidRPr="0000109E" w:rsidRDefault="006E47E0" w:rsidP="00BA22A1">
            <w:pPr>
              <w:jc w:val="center"/>
              <w:rPr>
                <w:sz w:val="22"/>
                <w:szCs w:val="22"/>
              </w:rPr>
            </w:pPr>
            <w:r w:rsidRPr="0000109E">
              <w:rPr>
                <w:sz w:val="22"/>
                <w:szCs w:val="22"/>
              </w:rPr>
              <w:t>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5B14B7">
            <w:pPr>
              <w:jc w:val="center"/>
              <w:rPr>
                <w:sz w:val="22"/>
                <w:szCs w:val="22"/>
              </w:rPr>
            </w:pPr>
            <w:r w:rsidRPr="0000109E">
              <w:rPr>
                <w:sz w:val="22"/>
                <w:szCs w:val="22"/>
              </w:rPr>
              <w:t>13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E47E0" w:rsidRPr="0000109E" w:rsidRDefault="006E47E0" w:rsidP="00B53349">
            <w:r w:rsidRPr="0000109E">
              <w:t>ОБЩЕСТВО С ОГРАНИЧЕННОЙ ОТВЕТСТВЕННОСТЬЮ "СТРОИТЕЛЬНАЯ КОМПАНИЯ-ИННОВАЦИИ"</w:t>
            </w:r>
          </w:p>
        </w:tc>
        <w:tc>
          <w:tcPr>
            <w:tcW w:w="2266" w:type="dxa"/>
            <w:vAlign w:val="center"/>
          </w:tcPr>
          <w:p w:rsidR="006E47E0" w:rsidRPr="0000109E" w:rsidRDefault="006E47E0"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5D4F88">
            <w:pPr>
              <w:jc w:val="center"/>
              <w:rPr>
                <w:sz w:val="22"/>
                <w:szCs w:val="22"/>
              </w:rPr>
            </w:pPr>
            <w:r w:rsidRPr="0000109E">
              <w:rPr>
                <w:sz w:val="22"/>
                <w:szCs w:val="22"/>
              </w:rPr>
              <w:t>10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D4F88">
            <w:pPr>
              <w:jc w:val="center"/>
            </w:pPr>
            <w:r w:rsidRPr="0000109E">
              <w:t>15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C95C46">
            <w:r w:rsidRPr="0000109E">
              <w:t>ОБЩЕСТВО С ОГРАНИЧЕННОЙ ОТВЕТСТВЕННОСТЬЮ "ПРОМЫШЛЕННОЕ СНАБЖЕНИЕ"</w:t>
            </w:r>
          </w:p>
        </w:tc>
        <w:tc>
          <w:tcPr>
            <w:tcW w:w="2266" w:type="dxa"/>
          </w:tcPr>
          <w:p w:rsidR="000B242B" w:rsidRPr="0000109E" w:rsidRDefault="000B242B" w:rsidP="005D4F88">
            <w:pPr>
              <w:jc w:val="center"/>
              <w:rPr>
                <w:sz w:val="22"/>
                <w:szCs w:val="22"/>
              </w:rPr>
            </w:pPr>
          </w:p>
          <w:p w:rsidR="005D4F88" w:rsidRPr="0000109E" w:rsidRDefault="005D4F88" w:rsidP="005D4F88">
            <w:pPr>
              <w:jc w:val="center"/>
              <w:rPr>
                <w:sz w:val="22"/>
                <w:szCs w:val="22"/>
              </w:rPr>
            </w:pPr>
            <w:r w:rsidRPr="0000109E">
              <w:rPr>
                <w:sz w:val="22"/>
                <w:szCs w:val="22"/>
              </w:rPr>
              <w:t>500 млн.</w:t>
            </w:r>
          </w:p>
        </w:tc>
      </w:tr>
      <w:tr w:rsidR="005D4F88" w:rsidRPr="0000109E" w:rsidTr="005D4F88">
        <w:trPr>
          <w:trHeight w:val="851"/>
        </w:trPr>
        <w:tc>
          <w:tcPr>
            <w:tcW w:w="426" w:type="dxa"/>
            <w:shd w:val="clear" w:color="auto" w:fill="auto"/>
            <w:vAlign w:val="center"/>
          </w:tcPr>
          <w:p w:rsidR="005D4F88" w:rsidRPr="0000109E" w:rsidRDefault="005D4F88" w:rsidP="00BA22A1">
            <w:pPr>
              <w:jc w:val="center"/>
              <w:rPr>
                <w:sz w:val="22"/>
                <w:szCs w:val="22"/>
              </w:rPr>
            </w:pPr>
            <w:r w:rsidRPr="0000109E">
              <w:rPr>
                <w:sz w:val="22"/>
                <w:szCs w:val="22"/>
              </w:rPr>
              <w:t>11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D4F88">
            <w:pPr>
              <w:jc w:val="center"/>
            </w:pPr>
            <w:r w:rsidRPr="0000109E">
              <w:t>16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C95C46">
            <w:r w:rsidRPr="0000109E">
              <w:t>ОБЩЕСТВО С ОГРАНИЧЕННОЙ ОТВЕТСТВЕННОСТЬЮ "ПАРТНЕР"</w:t>
            </w:r>
          </w:p>
        </w:tc>
        <w:tc>
          <w:tcPr>
            <w:tcW w:w="2266" w:type="dxa"/>
          </w:tcPr>
          <w:p w:rsidR="000B242B" w:rsidRPr="0000109E" w:rsidRDefault="000B242B" w:rsidP="005D4F88">
            <w:pPr>
              <w:jc w:val="center"/>
              <w:rPr>
                <w:sz w:val="22"/>
                <w:szCs w:val="22"/>
              </w:rPr>
            </w:pPr>
          </w:p>
          <w:p w:rsidR="005D4F88" w:rsidRPr="0000109E" w:rsidRDefault="005D4F88" w:rsidP="005D4F88">
            <w:pPr>
              <w:jc w:val="center"/>
              <w:rPr>
                <w:sz w:val="22"/>
                <w:szCs w:val="22"/>
              </w:rPr>
            </w:pPr>
            <w:r w:rsidRPr="0000109E">
              <w:rPr>
                <w:sz w:val="22"/>
                <w:szCs w:val="22"/>
              </w:rPr>
              <w:t>60 млн.</w:t>
            </w:r>
          </w:p>
        </w:tc>
        <w:tc>
          <w:tcPr>
            <w:tcW w:w="2266" w:type="dxa"/>
            <w:vAlign w:val="center"/>
          </w:tcPr>
          <w:p w:rsidR="005D4F88" w:rsidRPr="0000109E" w:rsidRDefault="005D4F88" w:rsidP="00C95C46">
            <w:pPr>
              <w:jc w:val="center"/>
              <w:rPr>
                <w:sz w:val="22"/>
                <w:szCs w:val="22"/>
              </w:rPr>
            </w:pP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BA22A1">
            <w:pPr>
              <w:jc w:val="center"/>
              <w:rPr>
                <w:sz w:val="22"/>
                <w:szCs w:val="22"/>
              </w:rPr>
            </w:pPr>
            <w:r w:rsidRPr="0000109E">
              <w:rPr>
                <w:sz w:val="22"/>
                <w:szCs w:val="22"/>
              </w:rPr>
              <w:t>12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17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B53349">
            <w:r w:rsidRPr="0000109E">
              <w:t>ОБЩЕСТВО С ОГРАНИЧЕННОЙ ОТВЕТСТВЕННОСТЬЮ "АРКОМ"</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jc w:val="center"/>
              <w:rPr>
                <w:sz w:val="22"/>
                <w:szCs w:val="22"/>
              </w:rPr>
            </w:pPr>
            <w:r w:rsidRPr="0000109E">
              <w:rPr>
                <w:sz w:val="22"/>
                <w:szCs w:val="22"/>
              </w:rPr>
              <w:lastRenderedPageBreak/>
              <w:t>13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18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B53349">
            <w:r w:rsidRPr="0000109E">
              <w:t>ОБЩЕСТВО С ОГРАНИЧЕННОЙ ОТВЕТСТВЕННОСТЬЮ "ВОЗРОЖДЕНИЕ ПЕТЕРБУРГА"</w:t>
            </w:r>
          </w:p>
        </w:tc>
        <w:tc>
          <w:tcPr>
            <w:tcW w:w="2266" w:type="dxa"/>
            <w:vAlign w:val="center"/>
          </w:tcPr>
          <w:p w:rsidR="005D4F88" w:rsidRPr="0000109E" w:rsidRDefault="005D4F88" w:rsidP="00BA22A1">
            <w:pPr>
              <w:jc w:val="center"/>
              <w:rPr>
                <w:sz w:val="22"/>
                <w:szCs w:val="22"/>
              </w:rPr>
            </w:pPr>
            <w:r w:rsidRPr="0000109E">
              <w:rPr>
                <w:sz w:val="22"/>
                <w:szCs w:val="22"/>
              </w:rPr>
              <w:t>3 млрд.</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jc w:val="center"/>
              <w:rPr>
                <w:sz w:val="22"/>
                <w:szCs w:val="22"/>
              </w:rPr>
            </w:pPr>
            <w:r w:rsidRPr="0000109E">
              <w:rPr>
                <w:sz w:val="22"/>
                <w:szCs w:val="22"/>
              </w:rPr>
              <w:t>14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19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B53349">
            <w:r w:rsidRPr="0000109E">
              <w:rPr>
                <w:sz w:val="24"/>
              </w:rPr>
              <w:t>Общество с ограниченной ответственностью «Строительная компания Ренова»</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jc w:val="center"/>
              <w:rPr>
                <w:sz w:val="22"/>
                <w:szCs w:val="22"/>
              </w:rPr>
            </w:pPr>
            <w:r w:rsidRPr="0000109E">
              <w:rPr>
                <w:sz w:val="22"/>
                <w:szCs w:val="22"/>
              </w:rPr>
              <w:t>15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20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280B8C">
            <w:r w:rsidRPr="0000109E">
              <w:t>ОБЩЕСТВО С ОГРАНИЧЕННОЙ ОТВЕТСТВЕННОСТЬЮ "КАСКАД"</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sz w:val="22"/>
                <w:szCs w:val="22"/>
              </w:rPr>
              <w:t>16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22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490C1F">
            <w:r w:rsidRPr="0000109E">
              <w:t>ОБЩЕСТВО С ОГРАНИЧЕННОЙ ОТВЕТСТВЕННОСТЬЮ "ИННОВАЦИЯ"</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F7383C" w:rsidRPr="0000109E" w:rsidTr="005D4F88">
        <w:trPr>
          <w:gridAfter w:val="1"/>
          <w:wAfter w:w="2266" w:type="dxa"/>
          <w:trHeight w:val="851"/>
        </w:trPr>
        <w:tc>
          <w:tcPr>
            <w:tcW w:w="426" w:type="dxa"/>
            <w:shd w:val="clear" w:color="auto" w:fill="auto"/>
            <w:vAlign w:val="center"/>
          </w:tcPr>
          <w:p w:rsidR="00F7383C" w:rsidRPr="0000109E" w:rsidRDefault="00F7383C" w:rsidP="002C40DF">
            <w:pPr>
              <w:pBdr>
                <w:top w:val="nil"/>
                <w:left w:val="nil"/>
                <w:bottom w:val="nil"/>
                <w:right w:val="nil"/>
                <w:between w:val="nil"/>
              </w:pBdr>
              <w:jc w:val="center"/>
              <w:rPr>
                <w:color w:val="000000"/>
                <w:sz w:val="22"/>
                <w:szCs w:val="22"/>
              </w:rPr>
            </w:pPr>
            <w:r w:rsidRPr="0000109E">
              <w:rPr>
                <w:color w:val="000000"/>
                <w:sz w:val="22"/>
                <w:szCs w:val="22"/>
              </w:rPr>
              <w:t>1</w:t>
            </w:r>
            <w:r w:rsidRPr="0000109E">
              <w:rPr>
                <w:sz w:val="22"/>
                <w:szCs w:val="22"/>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7383C" w:rsidRPr="0000109E" w:rsidRDefault="00F7383C" w:rsidP="00F7383C">
            <w:pPr>
              <w:jc w:val="center"/>
            </w:pPr>
            <w:r w:rsidRPr="0000109E">
              <w:t>23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7383C" w:rsidRPr="0000109E" w:rsidRDefault="00F7383C" w:rsidP="00AB36BC">
            <w:r w:rsidRPr="0000109E">
              <w:t>ОБЩЕСТВО С ОГРАНИЧЕННОЙ ОТВЕТСТВЕННОСТЬЮ "СОЗДАНИЕ"</w:t>
            </w:r>
          </w:p>
        </w:tc>
        <w:tc>
          <w:tcPr>
            <w:tcW w:w="2266" w:type="dxa"/>
            <w:vAlign w:val="center"/>
          </w:tcPr>
          <w:p w:rsidR="00F7383C" w:rsidRPr="0000109E" w:rsidRDefault="00F7383C" w:rsidP="00BA22A1">
            <w:pPr>
              <w:jc w:val="center"/>
              <w:rPr>
                <w:sz w:val="22"/>
                <w:szCs w:val="22"/>
              </w:rPr>
            </w:pPr>
            <w:r w:rsidRPr="0000109E">
              <w:rPr>
                <w:sz w:val="22"/>
                <w:szCs w:val="22"/>
              </w:rPr>
              <w:t>500 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1</w:t>
            </w:r>
            <w:r w:rsidRPr="0000109E">
              <w:rPr>
                <w:sz w:val="22"/>
                <w:szCs w:val="22"/>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26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DC0E9C">
            <w:r w:rsidRPr="0000109E">
              <w:t>ОБЩЕСТВО С ОГРАНИЧЕННОЙ ОТВЕТСТВЕННОСТЬЮ "СЕВЕРНАЯ ВЕНЕЦИЯ"</w:t>
            </w:r>
          </w:p>
        </w:tc>
        <w:tc>
          <w:tcPr>
            <w:tcW w:w="2266" w:type="dxa"/>
            <w:vAlign w:val="center"/>
          </w:tcPr>
          <w:p w:rsidR="005D4F88" w:rsidRPr="0000109E" w:rsidRDefault="005D4F88" w:rsidP="00BA22A1">
            <w:pPr>
              <w:jc w:val="center"/>
              <w:rPr>
                <w:sz w:val="22"/>
                <w:szCs w:val="22"/>
              </w:rPr>
            </w:pPr>
            <w:r w:rsidRPr="0000109E">
              <w:rPr>
                <w:sz w:val="22"/>
                <w:szCs w:val="22"/>
                <w:lang w:val="en-US"/>
              </w:rPr>
              <w:t xml:space="preserve">500 </w:t>
            </w:r>
            <w:r w:rsidRPr="0000109E">
              <w:rPr>
                <w:sz w:val="22"/>
                <w:szCs w:val="22"/>
              </w:rPr>
              <w:t>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19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27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B53349">
            <w:r w:rsidRPr="0000109E">
              <w:t>ОБЩЕСТВО С ОГРАНИЧЕННОЙ ОТВЕТСТВЕННОСТЬЮ "СЕВЕРО-ЗАПАДНАЯ СТРОИТЕЛЬНАЯ КОМПАНИЯ"</w:t>
            </w:r>
          </w:p>
        </w:tc>
        <w:tc>
          <w:tcPr>
            <w:tcW w:w="2266" w:type="dxa"/>
            <w:vAlign w:val="center"/>
          </w:tcPr>
          <w:p w:rsidR="005D4F88" w:rsidRPr="0000109E" w:rsidRDefault="005D4F88" w:rsidP="00BA22A1">
            <w:pPr>
              <w:jc w:val="center"/>
              <w:rPr>
                <w:sz w:val="22"/>
                <w:szCs w:val="22"/>
              </w:rPr>
            </w:pPr>
            <w:r w:rsidRPr="0000109E">
              <w:rPr>
                <w:sz w:val="22"/>
                <w:szCs w:val="22"/>
                <w:lang w:val="en-US"/>
              </w:rPr>
              <w:t xml:space="preserve">60 </w:t>
            </w:r>
            <w:r w:rsidRPr="0000109E">
              <w:rPr>
                <w:sz w:val="22"/>
                <w:szCs w:val="22"/>
              </w:rPr>
              <w:t>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sz w:val="22"/>
                <w:szCs w:val="22"/>
              </w:rPr>
              <w:t>20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spacing w:line="276" w:lineRule="auto"/>
              <w:jc w:val="center"/>
              <w:rPr>
                <w:rFonts w:eastAsia="Arial"/>
                <w:sz w:val="22"/>
                <w:szCs w:val="22"/>
              </w:rPr>
            </w:pPr>
            <w:r w:rsidRPr="0000109E">
              <w:rPr>
                <w:sz w:val="22"/>
                <w:szCs w:val="22"/>
              </w:rPr>
              <w:t>29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490C1F">
            <w:pPr>
              <w:spacing w:line="276" w:lineRule="auto"/>
              <w:rPr>
                <w:rFonts w:eastAsia="Arial"/>
                <w:sz w:val="22"/>
                <w:szCs w:val="22"/>
              </w:rPr>
            </w:pPr>
            <w:r w:rsidRPr="0000109E">
              <w:t>ОБЩЕСТВО С ОГРАНИЧЕННОЙ ОТВЕТСТВЕННОСТЬЮ "ЛЕНПРОФМОНТАЖ"</w:t>
            </w:r>
          </w:p>
        </w:tc>
        <w:tc>
          <w:tcPr>
            <w:tcW w:w="2266" w:type="dxa"/>
            <w:vAlign w:val="center"/>
          </w:tcPr>
          <w:p w:rsidR="005D4F88" w:rsidRPr="0000109E" w:rsidRDefault="005D4F88" w:rsidP="00BA22A1">
            <w:pPr>
              <w:jc w:val="center"/>
              <w:rPr>
                <w:sz w:val="22"/>
                <w:szCs w:val="22"/>
              </w:rPr>
            </w:pPr>
            <w:r w:rsidRPr="0000109E">
              <w:rPr>
                <w:sz w:val="22"/>
                <w:szCs w:val="22"/>
              </w:rPr>
              <w:t>3 млрд.</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sz w:val="22"/>
                <w:szCs w:val="22"/>
              </w:rPr>
              <w:t>21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30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490C1F">
            <w:r w:rsidRPr="0000109E">
              <w:t>ОБЩЕСТВО С ОГРАНИЧЕННОЙ ОТВЕТСТВЕННОСТЬЮ "АСФАСАД"</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sz w:val="22"/>
                <w:szCs w:val="22"/>
              </w:rPr>
              <w:t>22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34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490C1F">
            <w:r w:rsidRPr="0000109E">
              <w:t>ОБЩЕСТВО С ОГРАНИЧЕННОЙ ОТВЕТСТВЕННОСТЬЮ "СТРОИТЕЛЬНАЯ МОНТАЖНАЯ КОМПАНИЯ "НЕВА+"</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2</w:t>
            </w:r>
            <w:r w:rsidRPr="0000109E">
              <w:rPr>
                <w:sz w:val="22"/>
                <w:szCs w:val="22"/>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spacing w:line="276" w:lineRule="auto"/>
              <w:jc w:val="center"/>
              <w:rPr>
                <w:rFonts w:eastAsia="Arial"/>
                <w:sz w:val="22"/>
                <w:szCs w:val="22"/>
              </w:rPr>
            </w:pPr>
            <w:r w:rsidRPr="0000109E">
              <w:rPr>
                <w:sz w:val="22"/>
                <w:szCs w:val="22"/>
              </w:rPr>
              <w:t>37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490C1F">
            <w:pPr>
              <w:spacing w:line="276" w:lineRule="auto"/>
              <w:rPr>
                <w:rFonts w:eastAsia="Arial"/>
                <w:sz w:val="22"/>
                <w:szCs w:val="22"/>
              </w:rPr>
            </w:pPr>
            <w:r w:rsidRPr="0000109E">
              <w:t>ОБЩЕСТВО С ОГРАНИЧЕННОЙ ОТВЕТСТВЕННОСТЬЮ "СНАБСТРОЙ"</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2</w:t>
            </w:r>
            <w:r w:rsidRPr="0000109E">
              <w:rPr>
                <w:sz w:val="22"/>
                <w:szCs w:val="22"/>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5B14B7">
            <w:pPr>
              <w:jc w:val="center"/>
              <w:rPr>
                <w:sz w:val="22"/>
                <w:szCs w:val="22"/>
              </w:rPr>
            </w:pPr>
            <w:r w:rsidRPr="0000109E">
              <w:rPr>
                <w:sz w:val="22"/>
                <w:szCs w:val="22"/>
              </w:rPr>
              <w:t>38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D4F88" w:rsidRPr="0000109E" w:rsidRDefault="005D4F88" w:rsidP="00490C1F">
            <w:r w:rsidRPr="0000109E">
              <w:t>ОБЩЕСТВО С ОГРАНИЧЕННОЙ ОТВЕТСТВЕННОСТЬЮ "АЛЬЯНС ПРЕМИУМ АРЕНА"</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2</w:t>
            </w:r>
            <w:r w:rsidRPr="0000109E">
              <w:rPr>
                <w:sz w:val="22"/>
                <w:szCs w:val="22"/>
              </w:rPr>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5B14B7">
            <w:pPr>
              <w:jc w:val="center"/>
              <w:rPr>
                <w:sz w:val="22"/>
                <w:szCs w:val="22"/>
              </w:rPr>
            </w:pPr>
            <w:r w:rsidRPr="0000109E">
              <w:rPr>
                <w:sz w:val="22"/>
                <w:szCs w:val="22"/>
              </w:rPr>
              <w:t>46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490C1F">
            <w:r w:rsidRPr="0000109E">
              <w:t>ОБЩЕСТВО С ОГРАНИЧЕННОЙ ОТВЕТСТВЕННОСТЬЮ "СТРОЙРЕСУРС"</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608"/>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26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5B14B7">
            <w:pPr>
              <w:jc w:val="center"/>
              <w:rPr>
                <w:sz w:val="22"/>
                <w:szCs w:val="22"/>
              </w:rPr>
            </w:pPr>
            <w:r w:rsidRPr="0000109E">
              <w:rPr>
                <w:sz w:val="22"/>
                <w:szCs w:val="22"/>
              </w:rPr>
              <w:t>47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814FA5">
            <w:pPr>
              <w:jc w:val="both"/>
              <w:rPr>
                <w:sz w:val="22"/>
                <w:szCs w:val="22"/>
              </w:rPr>
            </w:pPr>
            <w:r w:rsidRPr="0000109E">
              <w:t>АКЦИОНЕРНОЕ ОБЩЕСТВО "УНР-47"</w:t>
            </w:r>
          </w:p>
        </w:tc>
        <w:tc>
          <w:tcPr>
            <w:tcW w:w="2266" w:type="dxa"/>
            <w:vAlign w:val="center"/>
          </w:tcPr>
          <w:p w:rsidR="005D4F88" w:rsidRPr="0000109E" w:rsidRDefault="005D4F88" w:rsidP="00BA22A1">
            <w:pPr>
              <w:jc w:val="center"/>
              <w:rPr>
                <w:sz w:val="22"/>
                <w:szCs w:val="22"/>
              </w:rPr>
            </w:pPr>
            <w:r w:rsidRPr="0000109E">
              <w:rPr>
                <w:sz w:val="22"/>
                <w:szCs w:val="22"/>
              </w:rPr>
              <w:t>3 млрд.</w:t>
            </w:r>
          </w:p>
        </w:tc>
      </w:tr>
      <w:tr w:rsidR="005D4F88" w:rsidRPr="0000109E" w:rsidTr="005D4F88">
        <w:trPr>
          <w:gridAfter w:val="1"/>
          <w:wAfter w:w="2266" w:type="dxa"/>
          <w:trHeight w:val="518"/>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27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5B14B7">
            <w:pPr>
              <w:jc w:val="center"/>
              <w:rPr>
                <w:sz w:val="22"/>
                <w:szCs w:val="22"/>
              </w:rPr>
            </w:pPr>
            <w:r w:rsidRPr="0000109E">
              <w:rPr>
                <w:sz w:val="22"/>
                <w:szCs w:val="22"/>
              </w:rPr>
              <w:t>48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BC3E75">
            <w:pPr>
              <w:shd w:val="clear" w:color="auto" w:fill="FFFFFF"/>
              <w:spacing w:line="234" w:lineRule="auto"/>
              <w:jc w:val="both"/>
              <w:rPr>
                <w:rFonts w:eastAsia="Roboto"/>
                <w:sz w:val="22"/>
                <w:szCs w:val="22"/>
              </w:rPr>
            </w:pPr>
            <w:r w:rsidRPr="0000109E">
              <w:t>ОБЩЕСТВО С ОГРАНИЧЕННОЙ ОТВЕТСТВЕННОСТЬЮ "СТРОЙСОЮЗ СЕВЕРО-ЗАПАД"</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527"/>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28</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pPr>
            <w:r w:rsidRPr="0000109E">
              <w:rPr>
                <w:rFonts w:eastAsia="Arial"/>
                <w:sz w:val="22"/>
                <w:szCs w:val="22"/>
              </w:rPr>
              <w:t>50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AE0F17">
            <w:r w:rsidRPr="0000109E">
              <w:t>ОБЩЕСТВО С ОГРАНИЧЕННОЙ ОТВЕТСТВЕННОСТЬЮ "КАТРИНА"</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662"/>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29</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rPr>
                <w:sz w:val="22"/>
                <w:szCs w:val="22"/>
              </w:rPr>
            </w:pPr>
            <w:r w:rsidRPr="0000109E">
              <w:rPr>
                <w:sz w:val="22"/>
                <w:szCs w:val="22"/>
              </w:rPr>
              <w:t>52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3A438D">
            <w:pPr>
              <w:shd w:val="clear" w:color="auto" w:fill="FFFFFF"/>
              <w:spacing w:line="234" w:lineRule="auto"/>
              <w:jc w:val="both"/>
            </w:pPr>
            <w:r w:rsidRPr="0000109E">
              <w:t>ОБЩЕСТВО С ОГРАНИЧЕННОЙ ОТВЕТСТВЕННОСТЬЮ "ПЕРВЫЙ ПОРТАЛ"</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516"/>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30</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rPr>
                <w:sz w:val="22"/>
                <w:szCs w:val="22"/>
              </w:rPr>
            </w:pPr>
            <w:r w:rsidRPr="0000109E">
              <w:rPr>
                <w:sz w:val="22"/>
                <w:szCs w:val="22"/>
              </w:rPr>
              <w:t>53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575EC8">
            <w:r w:rsidRPr="0000109E">
              <w:t>ОБЩЕСТВО С ОГРАНИЧЕННОЙ ОТВЕТСТВЕННОСТЬЮ "СТРОЙТЕХНОКОР"</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lastRenderedPageBreak/>
              <w:t>31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rPr>
                <w:sz w:val="22"/>
                <w:szCs w:val="22"/>
              </w:rPr>
            </w:pPr>
            <w:r w:rsidRPr="0000109E">
              <w:t>55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490C1F">
            <w:pPr>
              <w:shd w:val="clear" w:color="auto" w:fill="FFFFFF"/>
              <w:spacing w:line="234" w:lineRule="auto"/>
            </w:pPr>
            <w:r w:rsidRPr="0000109E">
              <w:t>ОБЩЕСТВО С ОГРАНИЧЕННОЙ ОТВЕТСТВЕННОСТЬЮ "НТ-СЕРВИС"</w:t>
            </w:r>
          </w:p>
        </w:tc>
        <w:tc>
          <w:tcPr>
            <w:tcW w:w="2266" w:type="dxa"/>
            <w:vAlign w:val="center"/>
          </w:tcPr>
          <w:p w:rsidR="005D4F88" w:rsidRPr="0000109E" w:rsidRDefault="005D4F88" w:rsidP="00BA22A1">
            <w:pPr>
              <w:jc w:val="center"/>
              <w:rPr>
                <w:sz w:val="22"/>
                <w:szCs w:val="22"/>
              </w:rPr>
            </w:pPr>
            <w:r w:rsidRPr="0000109E">
              <w:rPr>
                <w:sz w:val="22"/>
                <w:szCs w:val="22"/>
              </w:rPr>
              <w:t>500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32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pPr>
            <w:r w:rsidRPr="0000109E">
              <w:rPr>
                <w:sz w:val="22"/>
                <w:szCs w:val="22"/>
              </w:rPr>
              <w:t>56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B53349">
            <w:r w:rsidRPr="0000109E">
              <w:t>ОБЩЕСТВО С ОГРАНИЧЕННОЙ ОТВЕТСТВЕННОСТЬЮ "РАЗВИТИЕ"</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33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pPr>
            <w:r w:rsidRPr="0000109E">
              <w:rPr>
                <w:sz w:val="22"/>
                <w:szCs w:val="22"/>
              </w:rPr>
              <w:t>57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B53349">
            <w:r w:rsidRPr="0000109E">
              <w:t>ОБЩЕСТВО С ОГРАНИЧЕННОЙ ОТВЕТСТВЕННОСТЬЮ "ПЕТАР"</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2C40DF">
            <w:pPr>
              <w:pBdr>
                <w:top w:val="nil"/>
                <w:left w:val="nil"/>
                <w:bottom w:val="nil"/>
                <w:right w:val="nil"/>
                <w:between w:val="nil"/>
              </w:pBdr>
              <w:jc w:val="center"/>
              <w:rPr>
                <w:color w:val="000000"/>
                <w:sz w:val="22"/>
                <w:szCs w:val="22"/>
              </w:rPr>
            </w:pPr>
            <w:r w:rsidRPr="0000109E">
              <w:rPr>
                <w:color w:val="000000"/>
                <w:sz w:val="22"/>
                <w:szCs w:val="22"/>
              </w:rPr>
              <w:t>34</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pPr>
            <w:r w:rsidRPr="0000109E">
              <w:rPr>
                <w:sz w:val="22"/>
                <w:szCs w:val="22"/>
              </w:rPr>
              <w:t>58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1872CA">
            <w:pPr>
              <w:shd w:val="clear" w:color="auto" w:fill="FFFFFF"/>
              <w:tabs>
                <w:tab w:val="left" w:pos="637"/>
              </w:tabs>
              <w:spacing w:line="234" w:lineRule="auto"/>
            </w:pPr>
            <w:r w:rsidRPr="0000109E">
              <w:t>ОБЩЕСТВО С ОГРАНИЧЕННОЙ ОТВЕТСТВЕННОСТЬЮ "РЕМСТРОЙФАСАД"</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F7383C" w:rsidRPr="0000109E" w:rsidTr="005D4F88">
        <w:trPr>
          <w:gridAfter w:val="1"/>
          <w:wAfter w:w="2266" w:type="dxa"/>
          <w:trHeight w:val="851"/>
        </w:trPr>
        <w:tc>
          <w:tcPr>
            <w:tcW w:w="426" w:type="dxa"/>
            <w:tcBorders>
              <w:right w:val="single" w:sz="6" w:space="0" w:color="000000"/>
            </w:tcBorders>
            <w:shd w:val="clear" w:color="auto" w:fill="auto"/>
            <w:vAlign w:val="center"/>
          </w:tcPr>
          <w:p w:rsidR="00F7383C" w:rsidRPr="0000109E" w:rsidRDefault="00F7383C" w:rsidP="00BA22A1">
            <w:pPr>
              <w:pBdr>
                <w:top w:val="nil"/>
                <w:left w:val="nil"/>
                <w:bottom w:val="nil"/>
                <w:right w:val="nil"/>
                <w:between w:val="nil"/>
              </w:pBdr>
              <w:jc w:val="center"/>
              <w:rPr>
                <w:color w:val="000000"/>
                <w:sz w:val="22"/>
                <w:szCs w:val="22"/>
              </w:rPr>
            </w:pPr>
            <w:r w:rsidRPr="0000109E">
              <w:rPr>
                <w:color w:val="000000"/>
                <w:sz w:val="22"/>
                <w:szCs w:val="22"/>
              </w:rPr>
              <w:t>35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F7383C" w:rsidRPr="0000109E" w:rsidRDefault="00F7383C" w:rsidP="00F7383C">
            <w:pPr>
              <w:jc w:val="center"/>
            </w:pPr>
            <w:r w:rsidRPr="0000109E">
              <w:t>59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F7383C" w:rsidRPr="0000109E" w:rsidRDefault="00F7383C" w:rsidP="00AB36BC">
            <w:r w:rsidRPr="0000109E">
              <w:t>ОБЩЕСТВО С ОГРАНИЧЕННОЙ ОТВЕТСТВЕННОСТЬЮ "СТРОЙДОМСЕРВИС"</w:t>
            </w:r>
          </w:p>
        </w:tc>
        <w:tc>
          <w:tcPr>
            <w:tcW w:w="2266" w:type="dxa"/>
            <w:vAlign w:val="center"/>
          </w:tcPr>
          <w:p w:rsidR="00F7383C" w:rsidRPr="0000109E" w:rsidRDefault="00F7383C"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BA22A1">
            <w:pPr>
              <w:pBdr>
                <w:top w:val="nil"/>
                <w:left w:val="nil"/>
                <w:bottom w:val="nil"/>
                <w:right w:val="nil"/>
                <w:between w:val="nil"/>
              </w:pBdr>
              <w:jc w:val="center"/>
              <w:rPr>
                <w:color w:val="000000"/>
                <w:sz w:val="22"/>
                <w:szCs w:val="22"/>
              </w:rPr>
            </w:pPr>
            <w:r w:rsidRPr="0000109E">
              <w:rPr>
                <w:color w:val="000000"/>
                <w:sz w:val="22"/>
                <w:szCs w:val="22"/>
              </w:rPr>
              <w:t>36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pPr>
            <w:r w:rsidRPr="0000109E">
              <w:rPr>
                <w:sz w:val="22"/>
                <w:szCs w:val="22"/>
              </w:rPr>
              <w:t>61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1872CA">
            <w:pPr>
              <w:shd w:val="clear" w:color="auto" w:fill="FFFFFF"/>
              <w:tabs>
                <w:tab w:val="left" w:pos="637"/>
              </w:tabs>
              <w:spacing w:line="234" w:lineRule="auto"/>
            </w:pPr>
            <w:r w:rsidRPr="0000109E">
              <w:t>ОБЩЕСТВО С ОГРАНИЧЕННОЙ ОТВЕТСТВЕННОСТЬЮ "ТН-ГРУПП"</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BA22A1">
            <w:pPr>
              <w:pBdr>
                <w:top w:val="nil"/>
                <w:left w:val="nil"/>
                <w:bottom w:val="nil"/>
                <w:right w:val="nil"/>
                <w:between w:val="nil"/>
              </w:pBdr>
              <w:jc w:val="center"/>
              <w:rPr>
                <w:color w:val="000000"/>
                <w:sz w:val="22"/>
                <w:szCs w:val="22"/>
              </w:rPr>
            </w:pPr>
            <w:r w:rsidRPr="0000109E">
              <w:rPr>
                <w:color w:val="000000"/>
                <w:sz w:val="22"/>
                <w:szCs w:val="22"/>
              </w:rPr>
              <w:t>37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pPr>
            <w:r w:rsidRPr="0000109E">
              <w:t>65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1872CA">
            <w:pPr>
              <w:shd w:val="clear" w:color="auto" w:fill="FFFFFF"/>
              <w:tabs>
                <w:tab w:val="left" w:pos="637"/>
              </w:tabs>
              <w:spacing w:line="234" w:lineRule="auto"/>
            </w:pPr>
            <w:r w:rsidRPr="0000109E">
              <w:t>ОБЩЕСТВО С ОГРАНИЧЕННОЙ ОТВЕТСТВЕННОСТЬЮ "ЕВРОСТРОЙСЕРВИС"</w:t>
            </w:r>
          </w:p>
        </w:tc>
        <w:tc>
          <w:tcPr>
            <w:tcW w:w="2266" w:type="dxa"/>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BA22A1">
            <w:pPr>
              <w:pBdr>
                <w:top w:val="nil"/>
                <w:left w:val="nil"/>
                <w:bottom w:val="nil"/>
                <w:right w:val="nil"/>
                <w:between w:val="nil"/>
              </w:pBdr>
              <w:jc w:val="center"/>
              <w:rPr>
                <w:color w:val="000000"/>
                <w:sz w:val="22"/>
                <w:szCs w:val="22"/>
              </w:rPr>
            </w:pPr>
            <w:r w:rsidRPr="0000109E">
              <w:rPr>
                <w:color w:val="000000"/>
                <w:sz w:val="22"/>
                <w:szCs w:val="22"/>
              </w:rPr>
              <w:t>38</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pPr>
            <w:r w:rsidRPr="0000109E">
              <w:t>66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1872CA">
            <w:pPr>
              <w:shd w:val="clear" w:color="auto" w:fill="FFFFFF"/>
              <w:tabs>
                <w:tab w:val="left" w:pos="637"/>
              </w:tabs>
              <w:spacing w:line="234" w:lineRule="auto"/>
            </w:pPr>
            <w:r w:rsidRPr="0000109E">
              <w:t>ОБЩЕСТВО С ОГРАНИЧЕННОЙ ОТВЕТСТВЕННОСТЬЮ "МИРА"</w:t>
            </w:r>
          </w:p>
        </w:tc>
        <w:tc>
          <w:tcPr>
            <w:tcW w:w="2266" w:type="dxa"/>
            <w:tcBorders>
              <w:left w:val="single" w:sz="6" w:space="0" w:color="000000"/>
            </w:tcBorders>
            <w:vAlign w:val="center"/>
          </w:tcPr>
          <w:p w:rsidR="005D4F88" w:rsidRPr="0000109E" w:rsidRDefault="005D4F88" w:rsidP="00BA22A1">
            <w:pPr>
              <w:jc w:val="center"/>
              <w:rPr>
                <w:sz w:val="22"/>
                <w:szCs w:val="22"/>
              </w:rPr>
            </w:pPr>
            <w:r w:rsidRPr="0000109E">
              <w:rPr>
                <w:sz w:val="22"/>
                <w:szCs w:val="22"/>
              </w:rPr>
              <w:t>60 млн.</w:t>
            </w:r>
          </w:p>
        </w:tc>
      </w:tr>
      <w:tr w:rsidR="005D4F88" w:rsidRPr="0000109E" w:rsidTr="005D4F88">
        <w:trPr>
          <w:gridAfter w:val="1"/>
          <w:wAfter w:w="2266" w:type="dxa"/>
          <w:trHeight w:val="851"/>
        </w:trPr>
        <w:tc>
          <w:tcPr>
            <w:tcW w:w="426" w:type="dxa"/>
            <w:tcBorders>
              <w:right w:val="single" w:sz="6" w:space="0" w:color="000000"/>
            </w:tcBorders>
            <w:shd w:val="clear" w:color="auto" w:fill="auto"/>
            <w:vAlign w:val="center"/>
          </w:tcPr>
          <w:p w:rsidR="005D4F88" w:rsidRPr="0000109E" w:rsidRDefault="005D4F88" w:rsidP="00BA22A1">
            <w:pPr>
              <w:pBdr>
                <w:top w:val="nil"/>
                <w:left w:val="nil"/>
                <w:bottom w:val="nil"/>
                <w:right w:val="nil"/>
                <w:between w:val="nil"/>
              </w:pBdr>
              <w:jc w:val="center"/>
              <w:rPr>
                <w:color w:val="000000"/>
                <w:sz w:val="22"/>
                <w:szCs w:val="22"/>
              </w:rPr>
            </w:pPr>
            <w:r w:rsidRPr="0000109E">
              <w:rPr>
                <w:color w:val="000000"/>
                <w:sz w:val="22"/>
                <w:szCs w:val="22"/>
              </w:rPr>
              <w:t>39</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C3207D">
            <w:pPr>
              <w:jc w:val="center"/>
            </w:pPr>
            <w:r w:rsidRPr="0000109E">
              <w:t>67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5D4F88" w:rsidRPr="0000109E" w:rsidRDefault="005D4F88" w:rsidP="001872CA">
            <w:pPr>
              <w:shd w:val="clear" w:color="auto" w:fill="FFFFFF"/>
              <w:tabs>
                <w:tab w:val="left" w:pos="637"/>
              </w:tabs>
              <w:spacing w:line="234" w:lineRule="auto"/>
            </w:pPr>
            <w:r w:rsidRPr="0000109E">
              <w:t>ОБЩЕСТВО С ОГРАНИЧЕННОЙ ОТВЕТСТВЕННОСТЬЮ "КОМПЛЕКС СТРОЙ"</w:t>
            </w:r>
          </w:p>
        </w:tc>
        <w:tc>
          <w:tcPr>
            <w:tcW w:w="2266" w:type="dxa"/>
            <w:tcBorders>
              <w:left w:val="single" w:sz="6" w:space="0" w:color="000000"/>
            </w:tcBorders>
            <w:vAlign w:val="center"/>
          </w:tcPr>
          <w:p w:rsidR="005D4F88" w:rsidRPr="0000109E" w:rsidRDefault="005D4F88" w:rsidP="00BA22A1">
            <w:pPr>
              <w:jc w:val="center"/>
              <w:rPr>
                <w:sz w:val="22"/>
                <w:szCs w:val="22"/>
              </w:rPr>
            </w:pPr>
            <w:r w:rsidRPr="0000109E">
              <w:rPr>
                <w:sz w:val="22"/>
                <w:szCs w:val="22"/>
              </w:rPr>
              <w:t>60 млн.</w:t>
            </w:r>
          </w:p>
        </w:tc>
      </w:tr>
    </w:tbl>
    <w:p w:rsidR="00CB3F53" w:rsidRPr="0000109E" w:rsidRDefault="00CB3F53">
      <w:pPr>
        <w:pBdr>
          <w:top w:val="nil"/>
          <w:left w:val="nil"/>
          <w:bottom w:val="nil"/>
          <w:right w:val="nil"/>
          <w:between w:val="nil"/>
        </w:pBdr>
        <w:jc w:val="center"/>
        <w:rPr>
          <w:color w:val="000000"/>
          <w:sz w:val="22"/>
          <w:szCs w:val="22"/>
        </w:rPr>
      </w:pPr>
    </w:p>
    <w:p w:rsidR="00CB3F53" w:rsidRPr="0000109E" w:rsidRDefault="008F47A5">
      <w:pPr>
        <w:pBdr>
          <w:top w:val="nil"/>
          <w:left w:val="nil"/>
          <w:bottom w:val="nil"/>
          <w:right w:val="nil"/>
          <w:between w:val="nil"/>
        </w:pBdr>
        <w:rPr>
          <w:color w:val="000000"/>
          <w:sz w:val="24"/>
          <w:szCs w:val="24"/>
        </w:rPr>
      </w:pPr>
      <w:r w:rsidRPr="0000109E">
        <w:rPr>
          <w:color w:val="000000"/>
          <w:sz w:val="24"/>
          <w:szCs w:val="24"/>
        </w:rPr>
        <w:t>Голосование: «ЗА» - единогласно</w:t>
      </w:r>
    </w:p>
    <w:p w:rsidR="00CB3F53" w:rsidRPr="0000109E" w:rsidRDefault="00CB3F53">
      <w:pPr>
        <w:pBdr>
          <w:top w:val="nil"/>
          <w:left w:val="nil"/>
          <w:bottom w:val="nil"/>
          <w:right w:val="nil"/>
          <w:between w:val="nil"/>
        </w:pBdr>
        <w:jc w:val="center"/>
        <w:rPr>
          <w:color w:val="000000"/>
          <w:sz w:val="24"/>
          <w:szCs w:val="24"/>
        </w:rPr>
      </w:pPr>
    </w:p>
    <w:p w:rsidR="00CB3F53" w:rsidRPr="0000109E" w:rsidRDefault="008F47A5">
      <w:pPr>
        <w:pBdr>
          <w:top w:val="nil"/>
          <w:left w:val="nil"/>
          <w:bottom w:val="nil"/>
          <w:right w:val="nil"/>
          <w:between w:val="nil"/>
        </w:pBdr>
        <w:jc w:val="both"/>
        <w:rPr>
          <w:color w:val="000000"/>
          <w:sz w:val="22"/>
          <w:szCs w:val="22"/>
        </w:rPr>
      </w:pPr>
      <w:r w:rsidRPr="0000109E">
        <w:rPr>
          <w:color w:val="000000"/>
          <w:sz w:val="22"/>
          <w:szCs w:val="22"/>
        </w:rPr>
        <w:t>Заявки следующих участников не соответствуют требованиям:</w:t>
      </w:r>
    </w:p>
    <w:p w:rsidR="00BF42E7" w:rsidRPr="0000109E" w:rsidRDefault="00BF42E7">
      <w:pPr>
        <w:pBdr>
          <w:top w:val="nil"/>
          <w:left w:val="nil"/>
          <w:bottom w:val="nil"/>
          <w:right w:val="nil"/>
          <w:between w:val="nil"/>
        </w:pBdr>
        <w:jc w:val="both"/>
        <w:rPr>
          <w:color w:val="000000"/>
          <w:sz w:val="22"/>
          <w:szCs w:val="22"/>
        </w:rPr>
      </w:pPr>
    </w:p>
    <w:p w:rsidR="00BF42E7" w:rsidRPr="0000109E" w:rsidRDefault="00BF42E7" w:rsidP="00BF42E7">
      <w:pPr>
        <w:spacing w:line="254" w:lineRule="auto"/>
        <w:rPr>
          <w:sz w:val="22"/>
          <w:szCs w:val="22"/>
        </w:rPr>
      </w:pPr>
      <w:r w:rsidRPr="0000109E">
        <w:rPr>
          <w:sz w:val="22"/>
          <w:szCs w:val="22"/>
        </w:rPr>
        <w:t xml:space="preserve">Заявка №1 Наименование участника </w:t>
      </w:r>
      <w:r w:rsidRPr="0000109E">
        <w:rPr>
          <w:sz w:val="22"/>
          <w:szCs w:val="22"/>
          <w:u w:val="single"/>
        </w:rPr>
        <w:t>Общество с ограниченной ответственностью «Еврокров»</w:t>
      </w:r>
    </w:p>
    <w:p w:rsidR="00BF42E7" w:rsidRPr="0000109E" w:rsidRDefault="00BF42E7" w:rsidP="00BF42E7">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BF42E7" w:rsidRPr="0000109E" w:rsidRDefault="00BF42E7" w:rsidP="00BF42E7">
      <w:pPr>
        <w:spacing w:before="120"/>
        <w:ind w:right="108"/>
        <w:jc w:val="both"/>
        <w:rPr>
          <w:rFonts w:eastAsia="Calibri"/>
          <w:sz w:val="22"/>
          <w:szCs w:val="22"/>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BF42E7" w:rsidRPr="0000109E" w:rsidTr="00BF42E7">
        <w:trPr>
          <w:trHeight w:val="240"/>
        </w:trPr>
        <w:tc>
          <w:tcPr>
            <w:tcW w:w="3686" w:type="dxa"/>
            <w:tcBorders>
              <w:top w:val="single" w:sz="4" w:space="0" w:color="auto"/>
              <w:left w:val="single" w:sz="4" w:space="0" w:color="auto"/>
              <w:bottom w:val="single" w:sz="4" w:space="0" w:color="auto"/>
              <w:right w:val="single" w:sz="4" w:space="0" w:color="auto"/>
            </w:tcBorders>
            <w:hideMark/>
          </w:tcPr>
          <w:p w:rsidR="00BF42E7" w:rsidRPr="0000109E" w:rsidRDefault="00BF42E7" w:rsidP="00BF42E7">
            <w:pPr>
              <w:autoSpaceDE w:val="0"/>
              <w:autoSpaceDN w:val="0"/>
              <w:adjustRightInd w:val="0"/>
              <w:ind w:right="94"/>
              <w:jc w:val="center"/>
              <w:rPr>
                <w:sz w:val="22"/>
                <w:szCs w:val="22"/>
              </w:rPr>
            </w:pPr>
            <w:r w:rsidRPr="0000109E">
              <w:rPr>
                <w:sz w:val="22"/>
                <w:szCs w:val="22"/>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BF42E7" w:rsidRPr="0000109E" w:rsidRDefault="00BF42E7" w:rsidP="00BF42E7">
            <w:pPr>
              <w:autoSpaceDE w:val="0"/>
              <w:autoSpaceDN w:val="0"/>
              <w:adjustRightInd w:val="0"/>
              <w:ind w:right="94"/>
              <w:jc w:val="center"/>
              <w:rPr>
                <w:sz w:val="22"/>
                <w:szCs w:val="22"/>
              </w:rPr>
            </w:pPr>
            <w:r w:rsidRPr="0000109E">
              <w:rPr>
                <w:sz w:val="22"/>
                <w:szCs w:val="22"/>
              </w:rP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BF42E7" w:rsidRPr="0000109E" w:rsidRDefault="00BF42E7" w:rsidP="00BF42E7">
            <w:pPr>
              <w:autoSpaceDE w:val="0"/>
              <w:autoSpaceDN w:val="0"/>
              <w:adjustRightInd w:val="0"/>
              <w:ind w:right="94"/>
              <w:jc w:val="center"/>
              <w:rPr>
                <w:sz w:val="22"/>
                <w:szCs w:val="22"/>
              </w:rPr>
            </w:pPr>
            <w:r w:rsidRPr="0000109E">
              <w:rPr>
                <w:sz w:val="22"/>
                <w:szCs w:val="22"/>
              </w:rPr>
              <w:t>Основание</w:t>
            </w:r>
          </w:p>
        </w:tc>
      </w:tr>
      <w:tr w:rsidR="00BF42E7" w:rsidRPr="0000109E" w:rsidTr="00BF42E7">
        <w:trPr>
          <w:trHeight w:val="240"/>
        </w:trPr>
        <w:tc>
          <w:tcPr>
            <w:tcW w:w="3686" w:type="dxa"/>
            <w:tcBorders>
              <w:top w:val="single" w:sz="4" w:space="0" w:color="auto"/>
              <w:left w:val="single" w:sz="4" w:space="0" w:color="auto"/>
              <w:bottom w:val="single" w:sz="4" w:space="0" w:color="auto"/>
              <w:right w:val="single" w:sz="4" w:space="0" w:color="auto"/>
            </w:tcBorders>
            <w:hideMark/>
          </w:tcPr>
          <w:p w:rsidR="00BF42E7" w:rsidRPr="0000109E" w:rsidRDefault="00BF42E7" w:rsidP="00BF42E7">
            <w:pPr>
              <w:tabs>
                <w:tab w:val="left" w:pos="3495"/>
              </w:tabs>
              <w:autoSpaceDE w:val="0"/>
              <w:autoSpaceDN w:val="0"/>
              <w:adjustRightInd w:val="0"/>
              <w:spacing w:line="254" w:lineRule="auto"/>
              <w:ind w:right="98"/>
              <w:jc w:val="both"/>
              <w:rPr>
                <w:sz w:val="22"/>
                <w:szCs w:val="22"/>
              </w:rPr>
            </w:pPr>
            <w:r w:rsidRPr="0000109E">
              <w:rPr>
                <w:sz w:val="22"/>
                <w:szCs w:val="22"/>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w:t>
            </w:r>
            <w:r w:rsidRPr="0000109E">
              <w:rPr>
                <w:sz w:val="22"/>
                <w:szCs w:val="22"/>
              </w:rPr>
              <w:lastRenderedPageBreak/>
              <w:t>проведении предварительного отбора.</w:t>
            </w:r>
          </w:p>
          <w:p w:rsidR="00BF42E7" w:rsidRPr="0000109E" w:rsidRDefault="00BF42E7" w:rsidP="00BF42E7">
            <w:pPr>
              <w:autoSpaceDE w:val="0"/>
              <w:autoSpaceDN w:val="0"/>
              <w:adjustRightInd w:val="0"/>
              <w:spacing w:before="120" w:line="254" w:lineRule="auto"/>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w:t>
            </w:r>
            <w:r w:rsidR="005317DE" w:rsidRPr="0000109E">
              <w:rPr>
                <w:sz w:val="22"/>
                <w:szCs w:val="22"/>
              </w:rPr>
              <w:t xml:space="preserve">(наименование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06.04.2017 № 688/пр        (далее - Перечень 688), или специальности «Машины и аппараты текстильной и легкой промышленности» со специализацией «Лифты и подъемно-транспортное оборудование городского хозяйства и предприятий отрасли».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w:t>
            </w:r>
            <w:r w:rsidR="005317DE" w:rsidRPr="0000109E">
              <w:rPr>
                <w:sz w:val="22"/>
                <w:szCs w:val="22"/>
              </w:rPr>
              <w:lastRenderedPageBreak/>
              <w:t>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BF42E7" w:rsidRPr="0000109E" w:rsidRDefault="00BF42E7" w:rsidP="00BF42E7">
            <w:pPr>
              <w:autoSpaceDE w:val="0"/>
              <w:autoSpaceDN w:val="0"/>
              <w:adjustRightInd w:val="0"/>
              <w:ind w:right="108"/>
              <w:jc w:val="both"/>
              <w:rPr>
                <w:sz w:val="22"/>
                <w:szCs w:val="22"/>
              </w:rPr>
            </w:pPr>
            <w:r w:rsidRPr="0000109E">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BF42E7" w:rsidRPr="0000109E" w:rsidRDefault="00BF42E7" w:rsidP="00BF42E7">
            <w:pPr>
              <w:autoSpaceDE w:val="0"/>
              <w:autoSpaceDN w:val="0"/>
              <w:adjustRightInd w:val="0"/>
              <w:spacing w:after="160" w:line="256" w:lineRule="auto"/>
              <w:ind w:right="108"/>
              <w:jc w:val="both"/>
              <w:rPr>
                <w:sz w:val="22"/>
                <w:szCs w:val="22"/>
              </w:rPr>
            </w:pPr>
            <w:r w:rsidRPr="0000109E">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«Требования к участникам предварительного отбора».</w:t>
            </w:r>
          </w:p>
        </w:tc>
        <w:tc>
          <w:tcPr>
            <w:tcW w:w="5103" w:type="dxa"/>
            <w:tcBorders>
              <w:top w:val="single" w:sz="4" w:space="0" w:color="auto"/>
              <w:left w:val="single" w:sz="4" w:space="0" w:color="auto"/>
              <w:bottom w:val="single" w:sz="4" w:space="0" w:color="auto"/>
              <w:right w:val="single" w:sz="4" w:space="0" w:color="auto"/>
            </w:tcBorders>
          </w:tcPr>
          <w:p w:rsidR="00BF42E7" w:rsidRPr="0000109E" w:rsidRDefault="00BF42E7" w:rsidP="00BF42E7">
            <w:pPr>
              <w:autoSpaceDE w:val="0"/>
              <w:autoSpaceDN w:val="0"/>
              <w:adjustRightInd w:val="0"/>
              <w:spacing w:before="120"/>
              <w:jc w:val="both"/>
              <w:rPr>
                <w:sz w:val="22"/>
                <w:szCs w:val="22"/>
              </w:rPr>
            </w:pPr>
            <w:r w:rsidRPr="0000109E">
              <w:rPr>
                <w:sz w:val="22"/>
                <w:szCs w:val="22"/>
              </w:rPr>
              <w:lastRenderedPageBreak/>
              <w:t>В составе заявки ООО «Еврокров» форма «Штатно-списочный состав сотрудников» содержит информацию о 3 сотрудниках, при этом:</w:t>
            </w:r>
          </w:p>
          <w:p w:rsidR="00BF42E7" w:rsidRPr="0000109E" w:rsidRDefault="00BF42E7" w:rsidP="00BF42E7">
            <w:pPr>
              <w:autoSpaceDE w:val="0"/>
              <w:autoSpaceDN w:val="0"/>
              <w:adjustRightInd w:val="0"/>
              <w:spacing w:before="120"/>
              <w:jc w:val="both"/>
              <w:rPr>
                <w:sz w:val="22"/>
                <w:szCs w:val="22"/>
              </w:rPr>
            </w:pPr>
            <w:r w:rsidRPr="0000109E">
              <w:rPr>
                <w:sz w:val="22"/>
                <w:szCs w:val="22"/>
              </w:rPr>
              <w:t xml:space="preserve"> - сотрудник (поз. 3) в трудовой книжке отсутствует запись о работе в ООО «Еврокров». В представленной копии трудового договора № 7/2020 от 24.07.2020, </w:t>
            </w:r>
            <w:r w:rsidR="005317DE" w:rsidRPr="0000109E">
              <w:rPr>
                <w:sz w:val="22"/>
                <w:szCs w:val="22"/>
              </w:rPr>
              <w:t>содержится информация о том</w:t>
            </w:r>
            <w:r w:rsidR="009C6873" w:rsidRPr="0000109E">
              <w:rPr>
                <w:sz w:val="22"/>
                <w:szCs w:val="22"/>
              </w:rPr>
              <w:t>,</w:t>
            </w:r>
            <w:r w:rsidR="005317DE" w:rsidRPr="0000109E">
              <w:rPr>
                <w:sz w:val="22"/>
                <w:szCs w:val="22"/>
              </w:rPr>
              <w:t xml:space="preserve"> </w:t>
            </w:r>
            <w:r w:rsidRPr="0000109E">
              <w:rPr>
                <w:sz w:val="22"/>
                <w:szCs w:val="22"/>
              </w:rPr>
              <w:t>что договор является договором о работе по совместительству (по графику). Таким образом</w:t>
            </w:r>
            <w:r w:rsidR="005317DE" w:rsidRPr="0000109E">
              <w:rPr>
                <w:sz w:val="22"/>
                <w:szCs w:val="22"/>
              </w:rPr>
              <w:t>,</w:t>
            </w:r>
            <w:r w:rsidRPr="0000109E">
              <w:rPr>
                <w:sz w:val="22"/>
                <w:szCs w:val="22"/>
              </w:rPr>
              <w:t xml:space="preserve"> </w:t>
            </w:r>
            <w:r w:rsidRPr="0000109E">
              <w:rPr>
                <w:sz w:val="22"/>
                <w:szCs w:val="22"/>
              </w:rPr>
              <w:lastRenderedPageBreak/>
              <w:t xml:space="preserve">сотрудник (поз.3) </w:t>
            </w:r>
            <w:r w:rsidR="005317DE" w:rsidRPr="0000109E">
              <w:rPr>
                <w:sz w:val="22"/>
                <w:szCs w:val="22"/>
              </w:rPr>
              <w:t>не работает в штате по месту основной работы.</w:t>
            </w:r>
          </w:p>
          <w:p w:rsidR="005317DE" w:rsidRPr="0000109E" w:rsidRDefault="005317DE" w:rsidP="00BF42E7">
            <w:pPr>
              <w:autoSpaceDE w:val="0"/>
              <w:autoSpaceDN w:val="0"/>
              <w:adjustRightInd w:val="0"/>
              <w:spacing w:before="120"/>
              <w:jc w:val="both"/>
              <w:rPr>
                <w:sz w:val="22"/>
                <w:szCs w:val="22"/>
              </w:rPr>
            </w:pPr>
            <w:r w:rsidRPr="0000109E">
              <w:rPr>
                <w:sz w:val="22"/>
                <w:szCs w:val="22"/>
              </w:rPr>
              <w:t>Таким образом, установленным требованиям соответствуют только 2 сотрудника.</w:t>
            </w:r>
          </w:p>
          <w:p w:rsidR="00BF42E7" w:rsidRPr="0000109E" w:rsidRDefault="00BF42E7" w:rsidP="00BF42E7">
            <w:pPr>
              <w:autoSpaceDE w:val="0"/>
              <w:autoSpaceDN w:val="0"/>
              <w:adjustRightInd w:val="0"/>
              <w:spacing w:before="120"/>
              <w:jc w:val="both"/>
              <w:rPr>
                <w:sz w:val="22"/>
                <w:szCs w:val="22"/>
              </w:rPr>
            </w:pPr>
          </w:p>
          <w:p w:rsidR="00BF42E7" w:rsidRPr="0000109E" w:rsidRDefault="00BF42E7" w:rsidP="00BF42E7">
            <w:pPr>
              <w:autoSpaceDE w:val="0"/>
              <w:autoSpaceDN w:val="0"/>
              <w:adjustRightInd w:val="0"/>
              <w:spacing w:after="160" w:line="256" w:lineRule="auto"/>
              <w:ind w:right="108"/>
              <w:jc w:val="both"/>
              <w:rPr>
                <w:sz w:val="22"/>
                <w:szCs w:val="22"/>
                <w:lang w:eastAsia="en-US"/>
              </w:rPr>
            </w:pPr>
            <w:r w:rsidRPr="0000109E">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документации.</w:t>
            </w:r>
          </w:p>
        </w:tc>
        <w:tc>
          <w:tcPr>
            <w:tcW w:w="1417" w:type="dxa"/>
            <w:tcBorders>
              <w:top w:val="single" w:sz="4" w:space="0" w:color="auto"/>
              <w:left w:val="single" w:sz="4" w:space="0" w:color="auto"/>
              <w:bottom w:val="single" w:sz="4" w:space="0" w:color="auto"/>
              <w:right w:val="single" w:sz="4" w:space="0" w:color="auto"/>
            </w:tcBorders>
          </w:tcPr>
          <w:p w:rsidR="00BF42E7" w:rsidRPr="0000109E" w:rsidRDefault="00BF42E7" w:rsidP="00BF42E7">
            <w:pPr>
              <w:autoSpaceDE w:val="0"/>
              <w:autoSpaceDN w:val="0"/>
              <w:adjustRightInd w:val="0"/>
              <w:spacing w:line="254" w:lineRule="auto"/>
              <w:ind w:left="7"/>
              <w:rPr>
                <w:sz w:val="22"/>
                <w:szCs w:val="22"/>
              </w:rPr>
            </w:pPr>
            <w:r w:rsidRPr="0000109E">
              <w:rPr>
                <w:sz w:val="22"/>
                <w:szCs w:val="22"/>
              </w:rPr>
              <w:lastRenderedPageBreak/>
              <w:t xml:space="preserve">Подпункт а) пункта 53 Положения 615 - несоответствие участника требованиям, установленным пунктом 23 </w:t>
            </w:r>
            <w:r w:rsidRPr="0000109E">
              <w:rPr>
                <w:sz w:val="22"/>
                <w:szCs w:val="22"/>
              </w:rPr>
              <w:lastRenderedPageBreak/>
              <w:t>Положения 615.</w:t>
            </w:r>
          </w:p>
          <w:p w:rsidR="00BF42E7" w:rsidRPr="0000109E" w:rsidRDefault="00BF42E7" w:rsidP="00BF42E7">
            <w:pPr>
              <w:autoSpaceDE w:val="0"/>
              <w:autoSpaceDN w:val="0"/>
              <w:adjustRightInd w:val="0"/>
              <w:spacing w:line="254" w:lineRule="auto"/>
              <w:ind w:left="7"/>
              <w:rPr>
                <w:sz w:val="22"/>
                <w:szCs w:val="22"/>
              </w:rPr>
            </w:pPr>
          </w:p>
          <w:p w:rsidR="00BF42E7" w:rsidRPr="0000109E" w:rsidRDefault="00BF42E7" w:rsidP="00BF42E7">
            <w:pPr>
              <w:autoSpaceDE w:val="0"/>
              <w:autoSpaceDN w:val="0"/>
              <w:adjustRightInd w:val="0"/>
              <w:spacing w:line="254" w:lineRule="auto"/>
              <w:ind w:left="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F42E7" w:rsidRPr="0000109E" w:rsidRDefault="00BF42E7" w:rsidP="00BF42E7">
            <w:pPr>
              <w:autoSpaceDE w:val="0"/>
              <w:autoSpaceDN w:val="0"/>
              <w:adjustRightInd w:val="0"/>
              <w:spacing w:after="160" w:line="256" w:lineRule="auto"/>
              <w:ind w:left="101" w:right="108"/>
              <w:rPr>
                <w:sz w:val="22"/>
                <w:szCs w:val="22"/>
                <w:lang w:eastAsia="en-US"/>
              </w:rPr>
            </w:pPr>
          </w:p>
        </w:tc>
      </w:tr>
    </w:tbl>
    <w:p w:rsidR="00592099" w:rsidRPr="0000109E" w:rsidRDefault="00592099">
      <w:pPr>
        <w:pBdr>
          <w:top w:val="nil"/>
          <w:left w:val="nil"/>
          <w:bottom w:val="nil"/>
          <w:right w:val="nil"/>
          <w:between w:val="nil"/>
        </w:pBdr>
        <w:jc w:val="both"/>
        <w:rPr>
          <w:color w:val="000000"/>
          <w:sz w:val="22"/>
          <w:szCs w:val="22"/>
        </w:rPr>
      </w:pPr>
    </w:p>
    <w:p w:rsidR="00BF42E7" w:rsidRPr="0000109E" w:rsidRDefault="00BF42E7">
      <w:pPr>
        <w:pBdr>
          <w:top w:val="nil"/>
          <w:left w:val="nil"/>
          <w:bottom w:val="nil"/>
          <w:right w:val="nil"/>
          <w:between w:val="nil"/>
        </w:pBdr>
        <w:jc w:val="both"/>
        <w:rPr>
          <w:color w:val="000000"/>
          <w:sz w:val="22"/>
          <w:szCs w:val="22"/>
        </w:rPr>
      </w:pPr>
      <w:r w:rsidRPr="0000109E">
        <w:rPr>
          <w:color w:val="000000"/>
          <w:sz w:val="22"/>
          <w:szCs w:val="22"/>
        </w:rPr>
        <w:t>Голосование: «ЗА» - единогласно</w:t>
      </w:r>
    </w:p>
    <w:p w:rsidR="00051861" w:rsidRPr="0000109E" w:rsidRDefault="00051861">
      <w:pPr>
        <w:pBdr>
          <w:top w:val="nil"/>
          <w:left w:val="nil"/>
          <w:bottom w:val="nil"/>
          <w:right w:val="nil"/>
          <w:between w:val="nil"/>
        </w:pBdr>
        <w:jc w:val="both"/>
        <w:rPr>
          <w:color w:val="000000"/>
          <w:sz w:val="22"/>
          <w:szCs w:val="22"/>
        </w:rPr>
      </w:pPr>
    </w:p>
    <w:p w:rsidR="008C1931" w:rsidRPr="0000109E" w:rsidRDefault="008C1931" w:rsidP="008C1931">
      <w:pPr>
        <w:spacing w:line="256" w:lineRule="auto"/>
        <w:rPr>
          <w:sz w:val="22"/>
          <w:szCs w:val="22"/>
        </w:rPr>
      </w:pPr>
      <w:bookmarkStart w:id="0" w:name="_Hlk16331336"/>
      <w:bookmarkStart w:id="1" w:name="_Hlk22048673"/>
      <w:r w:rsidRPr="0000109E">
        <w:rPr>
          <w:sz w:val="22"/>
          <w:szCs w:val="22"/>
        </w:rPr>
        <w:t xml:space="preserve">Заявка №6 Наименование участника </w:t>
      </w:r>
      <w:r w:rsidRPr="0000109E">
        <w:rPr>
          <w:sz w:val="22"/>
          <w:szCs w:val="22"/>
          <w:u w:val="single"/>
        </w:rPr>
        <w:t>Общество с ограниченной ответственностью «ГалактикСтрой»</w:t>
      </w:r>
    </w:p>
    <w:p w:rsidR="008C1931" w:rsidRPr="0000109E" w:rsidRDefault="008C1931" w:rsidP="008C1931">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8C1931" w:rsidRPr="0000109E" w:rsidRDefault="008C1931" w:rsidP="008C1931">
      <w:pPr>
        <w:spacing w:before="120"/>
        <w:ind w:right="108"/>
        <w:jc w:val="both"/>
        <w:rPr>
          <w:sz w:val="22"/>
          <w:szCs w:val="22"/>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5103"/>
        <w:gridCol w:w="1559"/>
      </w:tblGrid>
      <w:tr w:rsidR="008C1931" w:rsidRPr="0000109E" w:rsidTr="00241F21">
        <w:trPr>
          <w:trHeight w:val="240"/>
        </w:trPr>
        <w:tc>
          <w:tcPr>
            <w:tcW w:w="3686" w:type="dxa"/>
          </w:tcPr>
          <w:p w:rsidR="008C1931" w:rsidRPr="0000109E" w:rsidRDefault="008C1931" w:rsidP="00B53349">
            <w:pPr>
              <w:autoSpaceDE w:val="0"/>
              <w:autoSpaceDN w:val="0"/>
              <w:adjustRightInd w:val="0"/>
              <w:ind w:right="94"/>
              <w:jc w:val="center"/>
              <w:rPr>
                <w:sz w:val="22"/>
                <w:szCs w:val="22"/>
              </w:rPr>
            </w:pPr>
            <w:r w:rsidRPr="0000109E">
              <w:rPr>
                <w:sz w:val="22"/>
                <w:szCs w:val="22"/>
              </w:rPr>
              <w:t>Не соответствует требованиям</w:t>
            </w:r>
          </w:p>
        </w:tc>
        <w:tc>
          <w:tcPr>
            <w:tcW w:w="5103" w:type="dxa"/>
          </w:tcPr>
          <w:p w:rsidR="008C1931" w:rsidRPr="0000109E" w:rsidRDefault="008C1931" w:rsidP="00B53349">
            <w:pPr>
              <w:autoSpaceDE w:val="0"/>
              <w:autoSpaceDN w:val="0"/>
              <w:adjustRightInd w:val="0"/>
              <w:ind w:right="94"/>
              <w:jc w:val="center"/>
              <w:rPr>
                <w:sz w:val="22"/>
                <w:szCs w:val="22"/>
              </w:rPr>
            </w:pPr>
            <w:r w:rsidRPr="0000109E">
              <w:rPr>
                <w:sz w:val="22"/>
                <w:szCs w:val="22"/>
              </w:rPr>
              <w:t>Обоснование (описание несоответствия)</w:t>
            </w:r>
          </w:p>
        </w:tc>
        <w:tc>
          <w:tcPr>
            <w:tcW w:w="1559" w:type="dxa"/>
          </w:tcPr>
          <w:p w:rsidR="008C1931" w:rsidRPr="0000109E" w:rsidRDefault="008C1931" w:rsidP="00B53349">
            <w:pPr>
              <w:autoSpaceDE w:val="0"/>
              <w:autoSpaceDN w:val="0"/>
              <w:adjustRightInd w:val="0"/>
              <w:ind w:right="94"/>
              <w:jc w:val="center"/>
              <w:rPr>
                <w:sz w:val="22"/>
                <w:szCs w:val="22"/>
              </w:rPr>
            </w:pPr>
            <w:r w:rsidRPr="0000109E">
              <w:rPr>
                <w:sz w:val="22"/>
                <w:szCs w:val="22"/>
              </w:rPr>
              <w:t>Основание</w:t>
            </w:r>
          </w:p>
        </w:tc>
      </w:tr>
      <w:tr w:rsidR="008C1931" w:rsidRPr="0000109E" w:rsidTr="00241F21">
        <w:trPr>
          <w:trHeight w:val="240"/>
        </w:trPr>
        <w:tc>
          <w:tcPr>
            <w:tcW w:w="3686"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tabs>
                <w:tab w:val="left" w:pos="3495"/>
              </w:tabs>
              <w:autoSpaceDE w:val="0"/>
              <w:autoSpaceDN w:val="0"/>
              <w:adjustRightInd w:val="0"/>
              <w:spacing w:line="256" w:lineRule="auto"/>
              <w:ind w:right="98"/>
              <w:jc w:val="both"/>
              <w:rPr>
                <w:sz w:val="22"/>
                <w:szCs w:val="22"/>
              </w:rPr>
            </w:pPr>
            <w:r w:rsidRPr="0000109E">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8C1931" w:rsidRPr="0000109E" w:rsidRDefault="008C1931" w:rsidP="00B53349">
            <w:pPr>
              <w:autoSpaceDE w:val="0"/>
              <w:autoSpaceDN w:val="0"/>
              <w:adjustRightInd w:val="0"/>
              <w:ind w:right="108"/>
              <w:jc w:val="both"/>
              <w:rPr>
                <w:sz w:val="22"/>
                <w:szCs w:val="22"/>
              </w:rPr>
            </w:pPr>
            <w:r w:rsidRPr="0000109E">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8C1931" w:rsidRPr="0000109E" w:rsidRDefault="008C1931" w:rsidP="00B53349">
            <w:pPr>
              <w:autoSpaceDE w:val="0"/>
              <w:autoSpaceDN w:val="0"/>
              <w:adjustRightInd w:val="0"/>
              <w:ind w:right="108"/>
              <w:jc w:val="both"/>
              <w:rPr>
                <w:sz w:val="22"/>
                <w:szCs w:val="22"/>
              </w:rPr>
            </w:pPr>
            <w:r w:rsidRPr="0000109E">
              <w:rPr>
                <w: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w:t>
            </w:r>
            <w:r w:rsidRPr="0000109E">
              <w:rPr>
                <w:i/>
                <w:sz w:val="22"/>
                <w:szCs w:val="22"/>
              </w:rPr>
              <w:lastRenderedPageBreak/>
              <w:t>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8C1931" w:rsidRPr="0000109E" w:rsidRDefault="008C1931" w:rsidP="00B53349">
            <w:pPr>
              <w:autoSpaceDE w:val="0"/>
              <w:autoSpaceDN w:val="0"/>
              <w:adjustRightInd w:val="0"/>
              <w:ind w:right="108"/>
              <w:jc w:val="both"/>
              <w:rPr>
                <w:sz w:val="22"/>
                <w:szCs w:val="22"/>
              </w:rPr>
            </w:pPr>
            <w:r w:rsidRPr="0000109E">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«Требования к участникам предварительного отбора».</w:t>
            </w:r>
          </w:p>
          <w:p w:rsidR="008C1931" w:rsidRPr="0000109E" w:rsidRDefault="008C1931" w:rsidP="00B53349">
            <w:pPr>
              <w:autoSpaceDE w:val="0"/>
              <w:autoSpaceDN w:val="0"/>
              <w:adjustRightInd w:val="0"/>
              <w:ind w:right="108"/>
              <w:jc w:val="both"/>
              <w:rPr>
                <w:sz w:val="22"/>
                <w:szCs w:val="22"/>
              </w:rPr>
            </w:pPr>
            <w:r w:rsidRPr="0000109E">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8C1931" w:rsidRPr="0000109E" w:rsidRDefault="008C1931" w:rsidP="00B53349">
            <w:pPr>
              <w:autoSpaceDE w:val="0"/>
              <w:autoSpaceDN w:val="0"/>
              <w:adjustRightInd w:val="0"/>
              <w:ind w:right="108"/>
              <w:jc w:val="both"/>
              <w:rPr>
                <w:sz w:val="22"/>
                <w:szCs w:val="22"/>
              </w:rPr>
            </w:pPr>
            <w:r w:rsidRPr="0000109E">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5103"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spacing w:line="257" w:lineRule="auto"/>
              <w:jc w:val="both"/>
              <w:rPr>
                <w:sz w:val="22"/>
                <w:szCs w:val="22"/>
              </w:rPr>
            </w:pPr>
            <w:r w:rsidRPr="0000109E">
              <w:rPr>
                <w:sz w:val="22"/>
                <w:szCs w:val="22"/>
              </w:rPr>
              <w:lastRenderedPageBreak/>
              <w:t>В составе заявки ООО «ГалактикСтрой»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где на 1 странице указано, что Расчет составлен на 25 страницах.</w:t>
            </w:r>
          </w:p>
          <w:p w:rsidR="008C1931" w:rsidRPr="0000109E" w:rsidRDefault="008C1931" w:rsidP="00B53349">
            <w:pPr>
              <w:autoSpaceDE w:val="0"/>
              <w:autoSpaceDN w:val="0"/>
              <w:adjustRightInd w:val="0"/>
              <w:spacing w:line="257" w:lineRule="auto"/>
              <w:jc w:val="both"/>
              <w:rPr>
                <w:sz w:val="22"/>
                <w:szCs w:val="22"/>
              </w:rPr>
            </w:pPr>
            <w:r w:rsidRPr="0000109E">
              <w:rPr>
                <w:sz w:val="22"/>
                <w:szCs w:val="22"/>
              </w:rPr>
              <w:t>Однако в составе заявки предоставлены только 8 страниц Расчета (с 1 по 8), отсутствует раздел 3 Расчета.</w:t>
            </w:r>
          </w:p>
          <w:p w:rsidR="008C1931" w:rsidRPr="0000109E" w:rsidRDefault="008C1931" w:rsidP="00B53349">
            <w:pPr>
              <w:autoSpaceDE w:val="0"/>
              <w:autoSpaceDN w:val="0"/>
              <w:adjustRightInd w:val="0"/>
              <w:spacing w:line="257" w:lineRule="auto"/>
              <w:jc w:val="both"/>
              <w:rPr>
                <w:sz w:val="22"/>
                <w:szCs w:val="22"/>
              </w:rPr>
            </w:pPr>
            <w:r w:rsidRPr="0000109E">
              <w:rPr>
                <w:sz w:val="22"/>
                <w:szCs w:val="22"/>
              </w:rPr>
              <w:t>Таким образом, представленный документ не является копией Расчета по форме, утвержденной уполномоченным органом.</w:t>
            </w:r>
          </w:p>
          <w:p w:rsidR="008C1931" w:rsidRPr="0000109E" w:rsidRDefault="008C1931" w:rsidP="00B53349">
            <w:pPr>
              <w:autoSpaceDE w:val="0"/>
              <w:autoSpaceDN w:val="0"/>
              <w:adjustRightInd w:val="0"/>
              <w:jc w:val="both"/>
              <w:rPr>
                <w:rFonts w:eastAsia="Calibri"/>
                <w:sz w:val="22"/>
                <w:szCs w:val="22"/>
              </w:rPr>
            </w:pPr>
            <w:r w:rsidRPr="0000109E">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8C1931" w:rsidRPr="0000109E" w:rsidRDefault="008C1931" w:rsidP="00B53349">
            <w:pPr>
              <w:autoSpaceDE w:val="0"/>
              <w:autoSpaceDN w:val="0"/>
              <w:adjustRightInd w:val="0"/>
              <w:spacing w:before="120"/>
              <w:jc w:val="both"/>
              <w:rPr>
                <w:rFonts w:eastAsia="Calibri"/>
                <w:sz w:val="22"/>
                <w:szCs w:val="22"/>
              </w:rPr>
            </w:pPr>
          </w:p>
          <w:p w:rsidR="008C1931" w:rsidRPr="0000109E" w:rsidRDefault="008C1931" w:rsidP="00B53349">
            <w:pPr>
              <w:autoSpaceDE w:val="0"/>
              <w:autoSpaceDN w:val="0"/>
              <w:adjustRightInd w:val="0"/>
              <w:ind w:right="108"/>
              <w:jc w:val="both"/>
              <w:rPr>
                <w:sz w:val="22"/>
                <w:szCs w:val="22"/>
              </w:rPr>
            </w:pPr>
            <w:r w:rsidRPr="0000109E">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документации.</w:t>
            </w:r>
          </w:p>
        </w:tc>
        <w:tc>
          <w:tcPr>
            <w:tcW w:w="1559"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spacing w:line="256" w:lineRule="auto"/>
              <w:ind w:left="7"/>
              <w:rPr>
                <w:sz w:val="22"/>
                <w:szCs w:val="22"/>
              </w:rPr>
            </w:pPr>
            <w:r w:rsidRPr="0000109E">
              <w:rPr>
                <w:sz w:val="22"/>
                <w:szCs w:val="22"/>
              </w:rPr>
              <w:t>Подпункт а) пункта 53 Положения 615 - несоответствие участника требованиям, установленным пунктом 23 Положения 615.</w:t>
            </w:r>
          </w:p>
          <w:p w:rsidR="008C1931" w:rsidRPr="0000109E" w:rsidRDefault="008C1931" w:rsidP="00B53349">
            <w:pPr>
              <w:autoSpaceDE w:val="0"/>
              <w:autoSpaceDN w:val="0"/>
              <w:adjustRightInd w:val="0"/>
              <w:spacing w:line="256" w:lineRule="auto"/>
              <w:ind w:left="7"/>
              <w:rPr>
                <w:sz w:val="22"/>
                <w:szCs w:val="22"/>
              </w:rPr>
            </w:pPr>
          </w:p>
          <w:p w:rsidR="008C1931" w:rsidRPr="0000109E" w:rsidRDefault="008C1931" w:rsidP="00B53349">
            <w:pPr>
              <w:autoSpaceDE w:val="0"/>
              <w:autoSpaceDN w:val="0"/>
              <w:adjustRightInd w:val="0"/>
              <w:spacing w:line="256" w:lineRule="auto"/>
              <w:ind w:left="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C1931" w:rsidRPr="0000109E" w:rsidRDefault="008C1931" w:rsidP="00B53349">
            <w:pPr>
              <w:autoSpaceDE w:val="0"/>
              <w:autoSpaceDN w:val="0"/>
              <w:adjustRightInd w:val="0"/>
              <w:ind w:left="101" w:right="108"/>
              <w:rPr>
                <w:sz w:val="22"/>
                <w:szCs w:val="22"/>
              </w:rPr>
            </w:pPr>
          </w:p>
        </w:tc>
      </w:tr>
      <w:tr w:rsidR="008C1931" w:rsidRPr="0000109E" w:rsidTr="00241F21">
        <w:trPr>
          <w:trHeight w:val="240"/>
        </w:trPr>
        <w:tc>
          <w:tcPr>
            <w:tcW w:w="3686"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right="94"/>
              <w:jc w:val="both"/>
              <w:rPr>
                <w:sz w:val="22"/>
                <w:szCs w:val="22"/>
              </w:rPr>
            </w:pPr>
            <w:r w:rsidRPr="0000109E">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w:t>
            </w:r>
            <w:r w:rsidRPr="0000109E">
              <w:rPr>
                <w:sz w:val="22"/>
                <w:szCs w:val="22"/>
              </w:rPr>
              <w:lastRenderedPageBreak/>
              <w:t>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8C1931" w:rsidRPr="0000109E" w:rsidRDefault="008C1931" w:rsidP="00B53349">
            <w:pPr>
              <w:autoSpaceDE w:val="0"/>
              <w:autoSpaceDN w:val="0"/>
              <w:adjustRightInd w:val="0"/>
              <w:spacing w:before="120"/>
              <w:ind w:right="96"/>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8C1931" w:rsidRPr="0000109E" w:rsidRDefault="008C1931" w:rsidP="00B53349">
            <w:pPr>
              <w:autoSpaceDE w:val="0"/>
              <w:autoSpaceDN w:val="0"/>
              <w:adjustRightInd w:val="0"/>
              <w:spacing w:before="120"/>
              <w:ind w:right="96"/>
              <w:jc w:val="both"/>
              <w:rPr>
                <w:i/>
                <w:sz w:val="22"/>
                <w:szCs w:val="22"/>
              </w:rPr>
            </w:pPr>
            <w:r w:rsidRPr="0000109E">
              <w:rPr>
                <w:i/>
                <w:sz w:val="22"/>
                <w:szCs w:val="22"/>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8C1931" w:rsidRPr="0000109E" w:rsidRDefault="008C1931" w:rsidP="00B53349">
            <w:pPr>
              <w:autoSpaceDE w:val="0"/>
              <w:autoSpaceDN w:val="0"/>
              <w:adjustRightInd w:val="0"/>
              <w:spacing w:before="120"/>
              <w:ind w:right="96"/>
              <w:jc w:val="both"/>
              <w:rPr>
                <w:sz w:val="22"/>
                <w:szCs w:val="22"/>
              </w:rPr>
            </w:pPr>
            <w:r w:rsidRPr="0000109E">
              <w:rPr>
                <w:sz w:val="22"/>
                <w:szCs w:val="22"/>
              </w:rPr>
              <w:lastRenderedPageBreak/>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8C1931" w:rsidRPr="0000109E" w:rsidRDefault="008C1931" w:rsidP="00B53349">
            <w:pPr>
              <w:autoSpaceDE w:val="0"/>
              <w:autoSpaceDN w:val="0"/>
              <w:adjustRightInd w:val="0"/>
              <w:spacing w:before="120"/>
              <w:ind w:right="96"/>
              <w:jc w:val="both"/>
              <w:rPr>
                <w:sz w:val="22"/>
                <w:szCs w:val="22"/>
              </w:rPr>
            </w:pPr>
            <w:r w:rsidRPr="0000109E">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8C1931" w:rsidRPr="0000109E" w:rsidRDefault="008C1931" w:rsidP="00B53349">
            <w:pPr>
              <w:autoSpaceDE w:val="0"/>
              <w:autoSpaceDN w:val="0"/>
              <w:adjustRightInd w:val="0"/>
              <w:spacing w:before="120"/>
              <w:ind w:right="96"/>
              <w:jc w:val="both"/>
              <w:rPr>
                <w:i/>
                <w:sz w:val="22"/>
                <w:szCs w:val="22"/>
              </w:rPr>
            </w:pPr>
            <w:r w:rsidRPr="0000109E">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8C1931" w:rsidRPr="0000109E" w:rsidRDefault="008C1931" w:rsidP="00B53349">
            <w:pPr>
              <w:autoSpaceDE w:val="0"/>
              <w:autoSpaceDN w:val="0"/>
              <w:adjustRightInd w:val="0"/>
              <w:spacing w:before="120"/>
              <w:ind w:right="96"/>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right="60"/>
              <w:jc w:val="both"/>
              <w:rPr>
                <w:sz w:val="22"/>
                <w:szCs w:val="22"/>
              </w:rPr>
            </w:pPr>
            <w:r w:rsidRPr="0000109E">
              <w:rPr>
                <w:sz w:val="22"/>
                <w:szCs w:val="22"/>
              </w:rPr>
              <w:lastRenderedPageBreak/>
              <w:t>В составе заявки ООО «ГалактикСтрой» в качестве подтверждения опыта выполнения работ представлены документы по 4 договорам.</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 xml:space="preserve">1. По договору подряда № ТФ17-06/20КЛ2.1 от 01.06.2020 на выполнение полного комплекса строительных работ по устройству ограждающих конструкций, наружных стен, внутренних стен и перегородок на сумму 7 281 431,79 руб. в составе заявки не предоставлено Приложение №6 «Форма Акта сдачи-приемки выполненных работ по договору подряда», которое согласно п. 16.1 договора является его неотъемлемой частью. </w:t>
            </w:r>
          </w:p>
          <w:p w:rsidR="008C1931" w:rsidRPr="0000109E" w:rsidRDefault="008C1931" w:rsidP="00B53349">
            <w:pPr>
              <w:autoSpaceDE w:val="0"/>
              <w:autoSpaceDN w:val="0"/>
              <w:adjustRightInd w:val="0"/>
              <w:ind w:right="60"/>
              <w:jc w:val="both"/>
              <w:rPr>
                <w:sz w:val="22"/>
                <w:szCs w:val="22"/>
              </w:rPr>
            </w:pPr>
            <w:r w:rsidRPr="0000109E">
              <w:rPr>
                <w:sz w:val="22"/>
                <w:szCs w:val="22"/>
              </w:rPr>
              <w:t xml:space="preserve">Таким образом, указанные документы не являются </w:t>
            </w:r>
            <w:r w:rsidRPr="0000109E">
              <w:rPr>
                <w:sz w:val="22"/>
                <w:szCs w:val="22"/>
              </w:rPr>
              <w:lastRenderedPageBreak/>
              <w:t>копией договора подряда № ТФ17-06/20КЛ2.1 от 01.06.2020.</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Кроме того, в качестве подтверждения исполнения договора представлены Акт выполненных работ по форме КС-2 и Справка о стоимости выполненных работ и затрат по форме КС-3 на сумму 6 596 463,35 руб., что мень</w:t>
            </w:r>
            <w:r w:rsidR="000E1351" w:rsidRPr="0000109E">
              <w:rPr>
                <w:sz w:val="22"/>
                <w:szCs w:val="22"/>
              </w:rPr>
              <w:t>ше установленной цены договора.</w:t>
            </w:r>
          </w:p>
          <w:p w:rsidR="00B532C4" w:rsidRPr="0000109E" w:rsidRDefault="00B532C4" w:rsidP="00B532C4">
            <w:pPr>
              <w:autoSpaceDE w:val="0"/>
              <w:autoSpaceDN w:val="0"/>
              <w:adjustRightInd w:val="0"/>
              <w:ind w:right="60"/>
              <w:jc w:val="both"/>
              <w:rPr>
                <w:sz w:val="22"/>
                <w:szCs w:val="22"/>
              </w:rPr>
            </w:pPr>
            <w:r w:rsidRPr="0000109E">
              <w:rPr>
                <w:sz w:val="22"/>
                <w:szCs w:val="22"/>
              </w:rPr>
              <w:t>Акт по форме КС-2 и справка по форме КС-3 в соответствии с п. 6.2.1.  договора применяются для промежуточного предъявления работ по договору в целях промежуточного финансирования и не являются актами приемки этапа работ.</w:t>
            </w:r>
          </w:p>
          <w:p w:rsidR="008C1931" w:rsidRPr="0000109E" w:rsidRDefault="008C1931" w:rsidP="00B53349">
            <w:pPr>
              <w:autoSpaceDE w:val="0"/>
              <w:autoSpaceDN w:val="0"/>
              <w:adjustRightInd w:val="0"/>
              <w:ind w:right="60"/>
              <w:jc w:val="both"/>
              <w:rPr>
                <w:sz w:val="22"/>
                <w:szCs w:val="22"/>
              </w:rPr>
            </w:pPr>
            <w:r w:rsidRPr="0000109E">
              <w:rPr>
                <w:sz w:val="22"/>
                <w:szCs w:val="22"/>
              </w:rPr>
              <w:t>В составе заявки не предоставлен Акт сдачи–приемки выполненных работ по договору подряда (по форме Приложения №6), который в соответствии с п. 6.3.7. договора подтверждает окончательную приемку выполненных работ по договору.</w:t>
            </w:r>
            <w:r w:rsidR="000E1351" w:rsidRPr="0000109E">
              <w:rPr>
                <w:sz w:val="22"/>
                <w:szCs w:val="22"/>
              </w:rPr>
              <w:t xml:space="preserve"> Кроме этого, в составе заявки отсутствует форма Акта сдачи–приемки выполненных работ по договору подряда, поименованная в п.16.11 Договора.</w:t>
            </w:r>
          </w:p>
          <w:p w:rsidR="00B532C4" w:rsidRPr="0000109E" w:rsidRDefault="00B532C4" w:rsidP="00B532C4">
            <w:pPr>
              <w:autoSpaceDE w:val="0"/>
              <w:autoSpaceDN w:val="0"/>
              <w:adjustRightInd w:val="0"/>
              <w:ind w:right="60"/>
              <w:jc w:val="both"/>
              <w:rPr>
                <w:sz w:val="22"/>
                <w:szCs w:val="22"/>
              </w:rPr>
            </w:pPr>
            <w:r w:rsidRPr="0000109E">
              <w:rPr>
                <w:sz w:val="22"/>
                <w:szCs w:val="22"/>
              </w:rPr>
              <w:t>Таким образом, не подтверждено исполнение договора в полном объеме.</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2. По договору №07/П-2019 от 03.06.2019 на выполнение работ по устройству фундаментной плиты, возведению стен, перегородок, устройству балок, колонн, лестниц, реконструкции плит перекрытий, устройству теплоизоляции на сумму 13 203 182,51 руб. качестве подтверждения исполнения договора представлены Акт выполненных работ по форме КС-2 от 30.09.2019 и Справка о стоимости выполненных работ и затрат по форме КС-3 от 30.09.2019 на сумму 8 676 920,00 руб., что меньше установленной цены договора. Согласно п. 2.1. договора изменение цены договора должно быть оформлено дополнительным соглашением. Доп. соглашение об уменьшении цены договора в составе заявки не представлено.</w:t>
            </w:r>
          </w:p>
          <w:p w:rsidR="008C1931" w:rsidRPr="0000109E" w:rsidRDefault="008C1931" w:rsidP="00B53349">
            <w:pPr>
              <w:autoSpaceDE w:val="0"/>
              <w:autoSpaceDN w:val="0"/>
              <w:adjustRightInd w:val="0"/>
              <w:ind w:right="60"/>
              <w:jc w:val="both"/>
              <w:rPr>
                <w:sz w:val="22"/>
                <w:szCs w:val="22"/>
              </w:rPr>
            </w:pPr>
            <w:r w:rsidRPr="0000109E">
              <w:rPr>
                <w:sz w:val="22"/>
                <w:szCs w:val="22"/>
              </w:rPr>
              <w:t>В соответствии с п. 1.2. заказчик принимает выполненные работы в полном объеме согласно Приложению №1 (смета).</w:t>
            </w:r>
          </w:p>
          <w:p w:rsidR="008C1931" w:rsidRPr="0000109E" w:rsidRDefault="008C1931" w:rsidP="00B53349">
            <w:pPr>
              <w:autoSpaceDE w:val="0"/>
              <w:autoSpaceDN w:val="0"/>
              <w:adjustRightInd w:val="0"/>
              <w:ind w:right="60"/>
              <w:jc w:val="both"/>
              <w:rPr>
                <w:sz w:val="22"/>
                <w:szCs w:val="22"/>
              </w:rPr>
            </w:pPr>
            <w:r w:rsidRPr="0000109E">
              <w:rPr>
                <w:sz w:val="22"/>
                <w:szCs w:val="22"/>
              </w:rPr>
              <w:t>В предоставленном Акте по форме КС-2 от 30.09.2019 отсутствуют часть работ, предусмотренных Приложением №1 к договору, а именно – полностью отсутствуют работы, учтенные пунктами 1.7, 1.9, 1.10, 1.31, 1.34 - 1.36, 1.40, 1.41, 1.44 - 1.51, 1.53, 2.15, 2.16, 3.4 – 3.7, 4.1 – 4.7 Приложения №1, а также частично выполнены работы, учтенные пунктами 2.1, 2.2, 2.5 – 2.14 Приложения №1.</w:t>
            </w:r>
          </w:p>
          <w:p w:rsidR="008C1931" w:rsidRPr="0000109E" w:rsidRDefault="008C1931" w:rsidP="00B53349">
            <w:pPr>
              <w:autoSpaceDE w:val="0"/>
              <w:autoSpaceDN w:val="0"/>
              <w:adjustRightInd w:val="0"/>
              <w:ind w:right="60"/>
              <w:jc w:val="both"/>
              <w:rPr>
                <w:sz w:val="22"/>
                <w:szCs w:val="22"/>
              </w:rPr>
            </w:pPr>
            <w:r w:rsidRPr="0000109E">
              <w:rPr>
                <w:sz w:val="22"/>
                <w:szCs w:val="22"/>
              </w:rPr>
              <w:t>Таким образом, выполнены не все работы, предусмотренные Приложением №1.</w:t>
            </w:r>
          </w:p>
          <w:p w:rsidR="008C1931" w:rsidRPr="0000109E" w:rsidRDefault="008C1931" w:rsidP="00B53349">
            <w:pPr>
              <w:autoSpaceDE w:val="0"/>
              <w:autoSpaceDN w:val="0"/>
              <w:adjustRightInd w:val="0"/>
              <w:ind w:right="60"/>
              <w:jc w:val="both"/>
              <w:rPr>
                <w:sz w:val="22"/>
                <w:szCs w:val="22"/>
              </w:rPr>
            </w:pPr>
            <w:r w:rsidRPr="0000109E">
              <w:rPr>
                <w:sz w:val="22"/>
                <w:szCs w:val="22"/>
              </w:rPr>
              <w:t xml:space="preserve">Согласно п. 5.1. все предусмотренные договором работы должны быть завершены не позднее </w:t>
            </w:r>
            <w:r w:rsidRPr="0000109E">
              <w:rPr>
                <w:b/>
                <w:sz w:val="22"/>
                <w:szCs w:val="22"/>
              </w:rPr>
              <w:t>18.12.2020.</w:t>
            </w:r>
            <w:r w:rsidRPr="0000109E">
              <w:rPr>
                <w:sz w:val="22"/>
                <w:szCs w:val="22"/>
              </w:rPr>
              <w:t xml:space="preserve"> Датой завершения работ считается дата подписания сторонами Акта сдачи-приемки </w:t>
            </w:r>
            <w:r w:rsidRPr="0000109E">
              <w:rPr>
                <w:sz w:val="22"/>
                <w:szCs w:val="22"/>
              </w:rPr>
              <w:lastRenderedPageBreak/>
              <w:t>законченных работ.</w:t>
            </w:r>
          </w:p>
          <w:p w:rsidR="008C1931" w:rsidRPr="0000109E" w:rsidRDefault="008C1931" w:rsidP="00B53349">
            <w:pPr>
              <w:autoSpaceDE w:val="0"/>
              <w:autoSpaceDN w:val="0"/>
              <w:adjustRightInd w:val="0"/>
              <w:ind w:right="60"/>
              <w:jc w:val="both"/>
              <w:rPr>
                <w:sz w:val="22"/>
                <w:szCs w:val="22"/>
              </w:rPr>
            </w:pPr>
            <w:r w:rsidRPr="0000109E">
              <w:rPr>
                <w:sz w:val="22"/>
                <w:szCs w:val="22"/>
              </w:rPr>
              <w:t>Такой акт в составе заявки не предоставлен.</w:t>
            </w:r>
          </w:p>
          <w:p w:rsidR="008C1931" w:rsidRPr="0000109E" w:rsidRDefault="008C1931" w:rsidP="00B53349">
            <w:pPr>
              <w:autoSpaceDE w:val="0"/>
              <w:autoSpaceDN w:val="0"/>
              <w:adjustRightInd w:val="0"/>
              <w:ind w:right="60"/>
              <w:jc w:val="both"/>
              <w:rPr>
                <w:sz w:val="22"/>
                <w:szCs w:val="22"/>
              </w:rPr>
            </w:pPr>
            <w:r w:rsidRPr="0000109E">
              <w:rPr>
                <w:sz w:val="22"/>
                <w:szCs w:val="22"/>
              </w:rPr>
              <w:t>Таким образом, не подтверждено исполнение договора в полном объеме.</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3. По договору подряда № НС-80/ОП от 25.04.2019 на выполнение комплекса работ по устройству систем водоснабжения и канализации, по устройству систем отопления на строительстве многоквартирного дома на сумму 45 135 148,13 руб. в составе заявки не предоставлено Приложение №2 к договору «График производства работ», которое в соответствии с п. 17.1. договора является неотъемлемой частью договора.</w:t>
            </w:r>
          </w:p>
          <w:p w:rsidR="008C1931" w:rsidRPr="0000109E" w:rsidRDefault="008C1931" w:rsidP="00B53349">
            <w:pPr>
              <w:autoSpaceDE w:val="0"/>
              <w:autoSpaceDN w:val="0"/>
              <w:adjustRightInd w:val="0"/>
              <w:ind w:right="60"/>
              <w:jc w:val="both"/>
              <w:rPr>
                <w:sz w:val="22"/>
                <w:szCs w:val="22"/>
              </w:rPr>
            </w:pPr>
            <w:r w:rsidRPr="0000109E">
              <w:rPr>
                <w:sz w:val="22"/>
                <w:szCs w:val="22"/>
              </w:rPr>
              <w:t>Таким образом, указанные документы не являются копией договора подряда № НС-80/ОП от 25.04.2019.</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Кроме того, в качестве подтверждения исполнения договора представлены Акты выполненных работ по форме КС-2 и Справки о стоимости выполненных работ и затрат по форме КС-3 на общую сумму 9 230 733,16 руб., что меньше установленной цены договора. Согласно п. 4.2. договора определение и изменение стоимости работ по договору осуществляется путем заключения дополнительных соглашений. Доп. соглашение об уменьшении цены договора в составе заявки не представлено.</w:t>
            </w:r>
          </w:p>
          <w:p w:rsidR="00592578" w:rsidRPr="0000109E" w:rsidRDefault="00592578" w:rsidP="00592578">
            <w:pPr>
              <w:autoSpaceDE w:val="0"/>
              <w:autoSpaceDN w:val="0"/>
              <w:adjustRightInd w:val="0"/>
              <w:ind w:right="60"/>
              <w:jc w:val="both"/>
              <w:rPr>
                <w:sz w:val="22"/>
                <w:szCs w:val="22"/>
              </w:rPr>
            </w:pPr>
            <w:r w:rsidRPr="0000109E">
              <w:rPr>
                <w:sz w:val="22"/>
                <w:szCs w:val="22"/>
              </w:rPr>
              <w:t>Акт по форме КС-2 в соответствии с п. 2.4. договора не является актом приемки работ по договору, а в соответствии с 6.2 применяется для фиксации результата работ в целях промежуточного финансирования и контроля за соблюдением Графика производства работ (Приложение №2).</w:t>
            </w:r>
          </w:p>
          <w:p w:rsidR="008C1931" w:rsidRPr="0000109E" w:rsidRDefault="008C1931" w:rsidP="00B53349">
            <w:pPr>
              <w:autoSpaceDE w:val="0"/>
              <w:autoSpaceDN w:val="0"/>
              <w:adjustRightInd w:val="0"/>
              <w:ind w:right="60"/>
              <w:jc w:val="both"/>
              <w:rPr>
                <w:i/>
                <w:color w:val="FF0000"/>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В составе заявки не предоставлен Акт о полном выполнении обязательств по договору, который в соответствии с п. 2.3., 6.3.2. подтверждает полное выполнение обязательств по договору.</w:t>
            </w:r>
          </w:p>
          <w:p w:rsidR="008C1931" w:rsidRPr="0000109E" w:rsidRDefault="008C1931" w:rsidP="00B53349">
            <w:pPr>
              <w:autoSpaceDE w:val="0"/>
              <w:autoSpaceDN w:val="0"/>
              <w:adjustRightInd w:val="0"/>
              <w:ind w:right="60"/>
              <w:jc w:val="both"/>
              <w:rPr>
                <w:sz w:val="22"/>
                <w:szCs w:val="22"/>
              </w:rPr>
            </w:pPr>
            <w:r w:rsidRPr="0000109E">
              <w:rPr>
                <w:sz w:val="22"/>
                <w:szCs w:val="22"/>
              </w:rPr>
              <w:t>Таким образом, не подтверждено исполнение договора в полном объеме.</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4. По договору подряда № 02/07-19 ОРД от 02.07.2019 на сумму 2 009 425,26 руб. выполнялись работы по капитальному ремонту помещений в здании, а именно – комплекс работ по замене оконных и дверных заполнений, по замене напольных покрытий, по ремонту стен (снятие обоев, подготовка стен под окраску с последующей окраской и оклейкой обоями), замена радиаторов замена выключателей, светильников, розеток, демонтаж извещателей, замена вентиляционных решеток, работы в отношении отопления помещений (раздел 15 Локального сметного расчета №1), установка вентиляторов, замена потолочных плит, установка умывальников, смесителей.</w:t>
            </w:r>
          </w:p>
          <w:p w:rsidR="00D008B5" w:rsidRPr="0000109E" w:rsidRDefault="00D008B5"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lastRenderedPageBreak/>
              <w:t xml:space="preserve">Перечисленные работы </w:t>
            </w:r>
            <w:r w:rsidR="006B149A" w:rsidRPr="0000109E">
              <w:rPr>
                <w:sz w:val="22"/>
                <w:szCs w:val="22"/>
              </w:rPr>
              <w:t xml:space="preserve">выполнялись не на здании целиком и </w:t>
            </w:r>
            <w:r w:rsidRPr="0000109E">
              <w:rPr>
                <w:sz w:val="22"/>
                <w:szCs w:val="22"/>
              </w:rPr>
              <w:t>не являются работами, аналогичными предмету предварительного отбора, так как</w:t>
            </w:r>
            <w:r w:rsidR="00D008B5" w:rsidRPr="0000109E">
              <w:rPr>
                <w:sz w:val="22"/>
                <w:szCs w:val="22"/>
              </w:rPr>
              <w:t xml:space="preserve"> выполн</w:t>
            </w:r>
            <w:r w:rsidR="006B149A" w:rsidRPr="0000109E">
              <w:rPr>
                <w:sz w:val="22"/>
                <w:szCs w:val="22"/>
              </w:rPr>
              <w:t>яемые</w:t>
            </w:r>
            <w:r w:rsidR="00D008B5" w:rsidRPr="0000109E">
              <w:rPr>
                <w:sz w:val="22"/>
                <w:szCs w:val="22"/>
              </w:rPr>
              <w:t xml:space="preserve"> работ</w:t>
            </w:r>
            <w:r w:rsidR="006B149A" w:rsidRPr="0000109E">
              <w:rPr>
                <w:sz w:val="22"/>
                <w:szCs w:val="22"/>
              </w:rPr>
              <w:t>ы</w:t>
            </w:r>
            <w:r w:rsidR="00D008B5" w:rsidRPr="0000109E">
              <w:rPr>
                <w:sz w:val="22"/>
                <w:szCs w:val="22"/>
              </w:rPr>
              <w:t xml:space="preserve"> </w:t>
            </w:r>
            <w:r w:rsidRPr="0000109E">
              <w:rPr>
                <w:sz w:val="22"/>
                <w:szCs w:val="22"/>
              </w:rPr>
              <w:t>не относятся к видам работ, предусмотренным пунктом 2 таблицы раздела III документации.</w:t>
            </w:r>
          </w:p>
          <w:p w:rsidR="00D008B5" w:rsidRPr="0000109E" w:rsidRDefault="00D008B5" w:rsidP="00B53349">
            <w:pPr>
              <w:autoSpaceDE w:val="0"/>
              <w:autoSpaceDN w:val="0"/>
              <w:adjustRightInd w:val="0"/>
              <w:ind w:right="60"/>
              <w:jc w:val="both"/>
              <w:rPr>
                <w:sz w:val="22"/>
                <w:szCs w:val="22"/>
              </w:rPr>
            </w:pPr>
          </w:p>
          <w:p w:rsidR="008C1931" w:rsidRPr="0000109E" w:rsidRDefault="00D008B5" w:rsidP="00B53349">
            <w:pPr>
              <w:autoSpaceDE w:val="0"/>
              <w:autoSpaceDN w:val="0"/>
              <w:adjustRightInd w:val="0"/>
              <w:ind w:right="60"/>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8C1931" w:rsidRPr="0000109E" w:rsidRDefault="008C1931" w:rsidP="00B53349">
            <w:pPr>
              <w:autoSpaceDE w:val="0"/>
              <w:autoSpaceDN w:val="0"/>
              <w:adjustRightInd w:val="0"/>
              <w:spacing w:before="120"/>
              <w:ind w:right="62"/>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left="97"/>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8C1931" w:rsidRPr="0000109E" w:rsidRDefault="008C1931" w:rsidP="00B53349">
            <w:pPr>
              <w:autoSpaceDE w:val="0"/>
              <w:autoSpaceDN w:val="0"/>
              <w:adjustRightInd w:val="0"/>
              <w:ind w:left="97"/>
              <w:rPr>
                <w:sz w:val="22"/>
                <w:szCs w:val="22"/>
              </w:rPr>
            </w:pPr>
          </w:p>
          <w:p w:rsidR="008C1931" w:rsidRPr="0000109E" w:rsidRDefault="008C1931" w:rsidP="00B53349">
            <w:pPr>
              <w:autoSpaceDE w:val="0"/>
              <w:autoSpaceDN w:val="0"/>
              <w:adjustRightInd w:val="0"/>
              <w:ind w:left="97"/>
              <w:rPr>
                <w:sz w:val="22"/>
                <w:szCs w:val="22"/>
              </w:rPr>
            </w:pPr>
            <w:r w:rsidRPr="0000109E">
              <w:rPr>
                <w:sz w:val="22"/>
                <w:szCs w:val="22"/>
              </w:rPr>
              <w:t xml:space="preserve">Подпункт б) пункта 53 </w:t>
            </w:r>
            <w:r w:rsidRPr="0000109E">
              <w:rPr>
                <w:sz w:val="22"/>
                <w:szCs w:val="22"/>
              </w:rPr>
              <w:lastRenderedPageBreak/>
              <w:t>Положения 615 - заявка на участие в предварительном отборе не соответствует требованиям, установленным пунктом 38 Положения 615</w:t>
            </w:r>
          </w:p>
        </w:tc>
      </w:tr>
      <w:bookmarkEnd w:id="0"/>
      <w:bookmarkEnd w:id="1"/>
    </w:tbl>
    <w:p w:rsidR="008C1931" w:rsidRPr="0000109E" w:rsidRDefault="008C1931" w:rsidP="008C1931">
      <w:pPr>
        <w:rPr>
          <w:sz w:val="22"/>
          <w:szCs w:val="22"/>
        </w:rPr>
      </w:pPr>
    </w:p>
    <w:p w:rsidR="00592099" w:rsidRPr="0000109E" w:rsidRDefault="00592099" w:rsidP="00592099">
      <w:pPr>
        <w:rPr>
          <w:sz w:val="22"/>
          <w:szCs w:val="22"/>
        </w:rPr>
      </w:pPr>
      <w:r w:rsidRPr="0000109E">
        <w:rPr>
          <w:sz w:val="22"/>
          <w:szCs w:val="22"/>
        </w:rPr>
        <w:t>Голосование: «ЗА» - единогласно</w:t>
      </w:r>
    </w:p>
    <w:p w:rsidR="00592099" w:rsidRPr="0000109E" w:rsidRDefault="00592099" w:rsidP="00592099">
      <w:pPr>
        <w:pBdr>
          <w:top w:val="nil"/>
          <w:left w:val="nil"/>
          <w:bottom w:val="nil"/>
          <w:right w:val="nil"/>
          <w:between w:val="nil"/>
        </w:pBdr>
        <w:jc w:val="both"/>
        <w:rPr>
          <w:color w:val="000000"/>
          <w:sz w:val="22"/>
          <w:szCs w:val="22"/>
        </w:rPr>
      </w:pPr>
    </w:p>
    <w:p w:rsidR="008C1931" w:rsidRPr="0000109E" w:rsidRDefault="008C1931" w:rsidP="008C1931">
      <w:pPr>
        <w:rPr>
          <w:sz w:val="22"/>
          <w:szCs w:val="22"/>
        </w:rPr>
      </w:pPr>
      <w:r w:rsidRPr="0000109E">
        <w:rPr>
          <w:sz w:val="22"/>
          <w:szCs w:val="22"/>
        </w:rPr>
        <w:t xml:space="preserve">Заявка №7 Наименование участника </w:t>
      </w:r>
      <w:r w:rsidRPr="0000109E">
        <w:rPr>
          <w:sz w:val="22"/>
          <w:szCs w:val="22"/>
          <w:u w:val="single"/>
        </w:rPr>
        <w:t>Общество с ограниченной ответственностью «Редберг»</w:t>
      </w:r>
    </w:p>
    <w:p w:rsidR="008C1931" w:rsidRPr="0000109E" w:rsidRDefault="008C1931" w:rsidP="008C1931">
      <w:pPr>
        <w:jc w:val="both"/>
        <w:rPr>
          <w:sz w:val="22"/>
          <w:szCs w:val="22"/>
        </w:rPr>
      </w:pPr>
    </w:p>
    <w:p w:rsidR="008C1931" w:rsidRPr="0000109E" w:rsidRDefault="008C1931" w:rsidP="008C1931">
      <w:pPr>
        <w:jc w:val="both"/>
        <w:rPr>
          <w:color w:val="FF0000"/>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 </w:t>
      </w:r>
    </w:p>
    <w:p w:rsidR="008C1931" w:rsidRPr="0000109E" w:rsidRDefault="008C1931" w:rsidP="008C1931">
      <w:pPr>
        <w:jc w:val="both"/>
        <w:rPr>
          <w:sz w:val="22"/>
          <w:szCs w:val="22"/>
        </w:rPr>
      </w:pPr>
    </w:p>
    <w:tbl>
      <w:tblPr>
        <w:tblW w:w="10348" w:type="dxa"/>
        <w:tblInd w:w="40" w:type="dxa"/>
        <w:tblCellMar>
          <w:top w:w="75" w:type="dxa"/>
          <w:left w:w="40" w:type="dxa"/>
          <w:bottom w:w="75" w:type="dxa"/>
          <w:right w:w="40" w:type="dxa"/>
        </w:tblCellMar>
        <w:tblLook w:val="04A0" w:firstRow="1" w:lastRow="0" w:firstColumn="1" w:lastColumn="0" w:noHBand="0" w:noVBand="1"/>
      </w:tblPr>
      <w:tblGrid>
        <w:gridCol w:w="3757"/>
        <w:gridCol w:w="4765"/>
        <w:gridCol w:w="1826"/>
      </w:tblGrid>
      <w:tr w:rsidR="008C1931" w:rsidRPr="0000109E" w:rsidTr="00241F21">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8C1931" w:rsidRPr="0000109E" w:rsidRDefault="008C1931" w:rsidP="00B53349">
            <w:pPr>
              <w:jc w:val="center"/>
              <w:rPr>
                <w:sz w:val="22"/>
                <w:szCs w:val="22"/>
              </w:rPr>
            </w:pPr>
            <w:r w:rsidRPr="0000109E">
              <w:rPr>
                <w:sz w:val="22"/>
                <w:szCs w:val="22"/>
              </w:rPr>
              <w:t>Не соответствует требованиям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C1931" w:rsidRPr="0000109E" w:rsidRDefault="008C1931" w:rsidP="00B53349">
            <w:pPr>
              <w:jc w:val="center"/>
              <w:rPr>
                <w:sz w:val="22"/>
                <w:szCs w:val="22"/>
              </w:rPr>
            </w:pPr>
            <w:r w:rsidRPr="0000109E">
              <w:rPr>
                <w:sz w:val="22"/>
                <w:szCs w:val="22"/>
              </w:rPr>
              <w:t>Обоснование (описание несоответствия)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C1931" w:rsidRPr="0000109E" w:rsidRDefault="008C1931" w:rsidP="00B53349">
            <w:pPr>
              <w:jc w:val="center"/>
              <w:rPr>
                <w:sz w:val="22"/>
                <w:szCs w:val="22"/>
              </w:rPr>
            </w:pPr>
            <w:r w:rsidRPr="0000109E">
              <w:rPr>
                <w:sz w:val="22"/>
                <w:szCs w:val="22"/>
              </w:rPr>
              <w:t>Основание</w:t>
            </w:r>
          </w:p>
        </w:tc>
      </w:tr>
      <w:tr w:rsidR="008C1931" w:rsidRPr="0000109E" w:rsidTr="00241F21">
        <w:trPr>
          <w:trHeight w:val="240"/>
        </w:trPr>
        <w:tc>
          <w:tcPr>
            <w:tcW w:w="3828" w:type="dxa"/>
            <w:tcBorders>
              <w:left w:val="single" w:sz="4" w:space="0" w:color="000000"/>
              <w:bottom w:val="single" w:sz="4" w:space="0" w:color="000000"/>
              <w:right w:val="single" w:sz="4" w:space="0" w:color="000000"/>
            </w:tcBorders>
            <w:shd w:val="clear" w:color="auto" w:fill="auto"/>
          </w:tcPr>
          <w:p w:rsidR="008C1931" w:rsidRPr="0000109E" w:rsidRDefault="008C1931" w:rsidP="00B53349">
            <w:pPr>
              <w:ind w:right="108"/>
              <w:jc w:val="both"/>
              <w:rPr>
                <w:sz w:val="22"/>
                <w:szCs w:val="22"/>
              </w:rPr>
            </w:pPr>
            <w:r w:rsidRPr="0000109E">
              <w:rPr>
                <w:sz w:val="22"/>
                <w:szCs w:val="22"/>
              </w:rPr>
              <w:t>В соответствии с подпунктом а) пункта 38 Положения 615, пунктом 13.1 раздела VI документации, заявка на участие в предварительном отборе для юридического лица, должна содержать выписку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w:t>
            </w:r>
          </w:p>
        </w:tc>
        <w:tc>
          <w:tcPr>
            <w:tcW w:w="4819" w:type="dxa"/>
            <w:tcBorders>
              <w:left w:val="single" w:sz="4" w:space="0" w:color="000000"/>
              <w:bottom w:val="single" w:sz="4" w:space="0" w:color="000000"/>
              <w:right w:val="single" w:sz="4" w:space="0" w:color="000000"/>
            </w:tcBorders>
            <w:shd w:val="clear" w:color="auto" w:fill="auto"/>
          </w:tcPr>
          <w:p w:rsidR="00AC0DE0" w:rsidRPr="0000109E" w:rsidRDefault="008C1931" w:rsidP="00C95C43">
            <w:pPr>
              <w:ind w:right="108"/>
              <w:jc w:val="both"/>
              <w:rPr>
                <w:sz w:val="22"/>
                <w:szCs w:val="22"/>
              </w:rPr>
            </w:pPr>
            <w:r w:rsidRPr="0000109E">
              <w:rPr>
                <w:sz w:val="22"/>
                <w:szCs w:val="22"/>
              </w:rPr>
              <w:t>В составе заявки ООО «Редберг» отсутствует выписка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w:t>
            </w:r>
            <w:r w:rsidR="00C95C43" w:rsidRPr="0000109E">
              <w:rPr>
                <w:sz w:val="22"/>
                <w:szCs w:val="22"/>
              </w:rPr>
              <w:t>. П</w:t>
            </w:r>
            <w:r w:rsidRPr="0000109E">
              <w:rPr>
                <w:sz w:val="22"/>
                <w:szCs w:val="22"/>
              </w:rPr>
              <w:t>редставлены только сведения о юридическом лице по состоянию в СБИС на 06.10.202</w:t>
            </w:r>
            <w:r w:rsidR="00F85BDE" w:rsidRPr="0000109E">
              <w:rPr>
                <w:sz w:val="22"/>
                <w:szCs w:val="22"/>
              </w:rPr>
              <w:t>0, не являющ</w:t>
            </w:r>
            <w:r w:rsidR="00C95C43" w:rsidRPr="0000109E">
              <w:rPr>
                <w:sz w:val="22"/>
                <w:szCs w:val="22"/>
              </w:rPr>
              <w:t>ие</w:t>
            </w:r>
            <w:r w:rsidR="00F85BDE" w:rsidRPr="0000109E">
              <w:rPr>
                <w:sz w:val="22"/>
                <w:szCs w:val="22"/>
              </w:rPr>
              <w:t>ся</w:t>
            </w:r>
            <w:r w:rsidR="00AC0DE0" w:rsidRPr="0000109E">
              <w:rPr>
                <w:sz w:val="22"/>
                <w:szCs w:val="22"/>
              </w:rPr>
              <w:t xml:space="preserve"> выпиской из Единого государственного реестра юридических лиц или засвидетельствованной в нотариальном порядке копией такой выписки</w:t>
            </w:r>
            <w:r w:rsidR="00F85BDE" w:rsidRPr="0000109E">
              <w:rPr>
                <w:sz w:val="22"/>
                <w:szCs w:val="22"/>
              </w:rPr>
              <w:t xml:space="preserve">. </w:t>
            </w:r>
          </w:p>
        </w:tc>
        <w:tc>
          <w:tcPr>
            <w:tcW w:w="1701" w:type="dxa"/>
            <w:tcBorders>
              <w:left w:val="single" w:sz="4" w:space="0" w:color="000000"/>
              <w:bottom w:val="single" w:sz="4" w:space="0" w:color="000000"/>
              <w:right w:val="single" w:sz="4" w:space="0" w:color="000000"/>
            </w:tcBorders>
            <w:shd w:val="clear" w:color="auto" w:fill="auto"/>
          </w:tcPr>
          <w:p w:rsidR="008C1931" w:rsidRPr="0000109E" w:rsidRDefault="008C1931" w:rsidP="00B53349">
            <w:pPr>
              <w:ind w:right="108"/>
              <w:jc w:val="both"/>
              <w:rPr>
                <w:sz w:val="22"/>
                <w:szCs w:val="22"/>
              </w:rPr>
            </w:pPr>
            <w:r w:rsidRPr="0000109E">
              <w:rPr>
                <w:sz w:val="22"/>
                <w:szCs w:val="22"/>
              </w:rPr>
              <w:t xml:space="preserve">подпункт б) пункта 53 </w:t>
            </w:r>
          </w:p>
          <w:p w:rsidR="008C1931" w:rsidRPr="0000109E" w:rsidRDefault="008C1931" w:rsidP="00B53349">
            <w:pPr>
              <w:ind w:right="108"/>
              <w:jc w:val="both"/>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8C1931" w:rsidRPr="0000109E" w:rsidRDefault="008C1931" w:rsidP="00B53349">
            <w:pPr>
              <w:ind w:right="108"/>
              <w:jc w:val="both"/>
              <w:rPr>
                <w:sz w:val="22"/>
                <w:szCs w:val="22"/>
              </w:rPr>
            </w:pPr>
          </w:p>
        </w:tc>
      </w:tr>
      <w:tr w:rsidR="008C1931" w:rsidRPr="0000109E" w:rsidTr="00241F21">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8C1931" w:rsidRPr="0000109E" w:rsidRDefault="008C1931" w:rsidP="00B53349">
            <w:pPr>
              <w:tabs>
                <w:tab w:val="left" w:pos="3501"/>
              </w:tabs>
              <w:jc w:val="both"/>
              <w:rPr>
                <w:sz w:val="22"/>
                <w:szCs w:val="22"/>
              </w:rPr>
            </w:pPr>
            <w:r w:rsidRPr="0000109E">
              <w:rPr>
                <w:sz w:val="22"/>
                <w:szCs w:val="22"/>
              </w:rPr>
              <w:t xml:space="preserve">В соответствии с подпунктом б) пункта 38 Положения 615, пунктом 13.5 раздела VI документации заявка участника должна содержать копию </w:t>
            </w:r>
            <w:r w:rsidRPr="0000109E">
              <w:rPr>
                <w:sz w:val="22"/>
                <w:szCs w:val="22"/>
              </w:rPr>
              <w:lastRenderedPageBreak/>
              <w:t>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C1931" w:rsidRPr="0000109E" w:rsidRDefault="008C1931" w:rsidP="00B53349">
            <w:pPr>
              <w:jc w:val="both"/>
              <w:rPr>
                <w:sz w:val="22"/>
                <w:szCs w:val="22"/>
              </w:rPr>
            </w:pPr>
            <w:r w:rsidRPr="0000109E">
              <w:rPr>
                <w:sz w:val="22"/>
                <w:szCs w:val="22"/>
              </w:rPr>
              <w:lastRenderedPageBreak/>
              <w:t xml:space="preserve">В составе заявки ООО «Редберг» предоставлена копия выписки из реестра членов Ассоциации СРО «Строительный альянс Северо-Запада» № 299 от 08.09.2020. Выписка получена ранее, чем </w:t>
            </w:r>
            <w:r w:rsidRPr="0000109E">
              <w:rPr>
                <w:sz w:val="22"/>
                <w:szCs w:val="22"/>
              </w:rPr>
              <w:lastRenderedPageBreak/>
              <w:t>за один месяц до даты подачи заявки на участие в предварительном отборе (09.10.2020).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C1931" w:rsidRPr="0000109E" w:rsidRDefault="008C1931" w:rsidP="00B53349">
            <w:pPr>
              <w:jc w:val="both"/>
              <w:rPr>
                <w:sz w:val="22"/>
                <w:szCs w:val="22"/>
              </w:rPr>
            </w:pPr>
            <w:r w:rsidRPr="0000109E">
              <w:rPr>
                <w:sz w:val="22"/>
                <w:szCs w:val="22"/>
              </w:rPr>
              <w:lastRenderedPageBreak/>
              <w:t xml:space="preserve">подпункт б) пункта 53 </w:t>
            </w:r>
          </w:p>
          <w:p w:rsidR="008C1931" w:rsidRPr="0000109E" w:rsidRDefault="008C1931" w:rsidP="00B53349">
            <w:pPr>
              <w:jc w:val="both"/>
              <w:rPr>
                <w:sz w:val="22"/>
                <w:szCs w:val="22"/>
              </w:rPr>
            </w:pPr>
            <w:r w:rsidRPr="0000109E">
              <w:rPr>
                <w:sz w:val="22"/>
                <w:szCs w:val="22"/>
              </w:rPr>
              <w:t xml:space="preserve">Положения 615 - заявка на участие    </w:t>
            </w:r>
            <w:r w:rsidRPr="0000109E">
              <w:rPr>
                <w:sz w:val="22"/>
                <w:szCs w:val="22"/>
              </w:rPr>
              <w:lastRenderedPageBreak/>
              <w:t>в предварительном отборе                    не соответствует требованиям, установленным пунктом 38 Положения 615</w:t>
            </w:r>
          </w:p>
        </w:tc>
      </w:tr>
      <w:tr w:rsidR="008C1931" w:rsidRPr="0000109E" w:rsidTr="00241F21">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8C1931" w:rsidRPr="0000109E" w:rsidRDefault="008C1931" w:rsidP="00B53349">
            <w:pPr>
              <w:tabs>
                <w:tab w:val="left" w:pos="3501"/>
              </w:tabs>
              <w:jc w:val="both"/>
              <w:rPr>
                <w:sz w:val="22"/>
                <w:szCs w:val="22"/>
              </w:rPr>
            </w:pPr>
            <w:r w:rsidRPr="0000109E">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8C1931" w:rsidRPr="0000109E" w:rsidRDefault="008C1931" w:rsidP="00B53349">
            <w:pPr>
              <w:tabs>
                <w:tab w:val="left" w:pos="3501"/>
              </w:tabs>
              <w:jc w:val="both"/>
              <w:rPr>
                <w:sz w:val="22"/>
                <w:szCs w:val="22"/>
              </w:rPr>
            </w:pPr>
            <w:r w:rsidRPr="0000109E">
              <w:rPr>
                <w:sz w:val="22"/>
                <w:szCs w:val="22"/>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8C1931" w:rsidRPr="0000109E" w:rsidRDefault="008C1931" w:rsidP="00B53349">
            <w:pPr>
              <w:tabs>
                <w:tab w:val="left" w:pos="3501"/>
              </w:tabs>
              <w:jc w:val="both"/>
              <w:rPr>
                <w:sz w:val="22"/>
                <w:szCs w:val="22"/>
              </w:rPr>
            </w:pPr>
            <w:r w:rsidRPr="0000109E">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9E06F6" w:rsidRPr="0000109E" w:rsidRDefault="009E06F6" w:rsidP="00B53349">
            <w:pPr>
              <w:tabs>
                <w:tab w:val="left" w:pos="3501"/>
              </w:tabs>
              <w:jc w:val="both"/>
              <w:rPr>
                <w:sz w:val="22"/>
                <w:szCs w:val="22"/>
              </w:rPr>
            </w:pPr>
          </w:p>
          <w:p w:rsidR="00BC0331" w:rsidRPr="0000109E" w:rsidRDefault="009E06F6" w:rsidP="009E06F6">
            <w:pPr>
              <w:tabs>
                <w:tab w:val="left" w:pos="3501"/>
              </w:tabs>
              <w:ind w:firstLine="102"/>
              <w:jc w:val="both"/>
              <w:rPr>
                <w:sz w:val="22"/>
                <w:szCs w:val="22"/>
              </w:rPr>
            </w:pPr>
            <w:r w:rsidRPr="0000109E">
              <w:rPr>
                <w:sz w:val="22"/>
                <w:szCs w:val="22"/>
              </w:rPr>
              <w:t>В соответствии с пунктом 11 раздела VI  документации все документы, входящие в заявку на участие в предварительном отборе, должны иметь необходимые для их идентификации реквизиты (дату выдачи (дату создания документа), номер (исходящий номер), должность и подпись подписавшего лица с расшифровкой, печать - в случае ее наличия).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E06F6" w:rsidRPr="0000109E" w:rsidRDefault="008C1931" w:rsidP="009E06F6">
            <w:pPr>
              <w:jc w:val="both"/>
              <w:rPr>
                <w:sz w:val="22"/>
                <w:szCs w:val="22"/>
              </w:rPr>
            </w:pPr>
            <w:r w:rsidRPr="0000109E">
              <w:rPr>
                <w:sz w:val="22"/>
                <w:szCs w:val="22"/>
              </w:rPr>
              <w:t xml:space="preserve">В составе заявки ООО «Редберг» предоставлен файл «Выписка_из_штатного_расписания», содержащий выписку из штатного расписания на период 7 октября 2020 г. </w:t>
            </w:r>
            <w:r w:rsidR="006D13D4" w:rsidRPr="0000109E">
              <w:rPr>
                <w:sz w:val="22"/>
                <w:szCs w:val="22"/>
              </w:rPr>
              <w:t xml:space="preserve">Кроме того, указанный документ не содержит </w:t>
            </w:r>
            <w:r w:rsidRPr="0000109E">
              <w:rPr>
                <w:sz w:val="22"/>
                <w:szCs w:val="22"/>
              </w:rPr>
              <w:t xml:space="preserve"> </w:t>
            </w:r>
            <w:r w:rsidR="009E06F6" w:rsidRPr="0000109E">
              <w:rPr>
                <w:sz w:val="22"/>
                <w:szCs w:val="22"/>
              </w:rPr>
              <w:t>необходимых для его идентификации реквизитов - отсутствуют номер и дата составления штатного расписания, а также реквизиты приказа, которым было утверждено и введено в действие данное штатное расписание.</w:t>
            </w:r>
          </w:p>
          <w:p w:rsidR="009E06F6" w:rsidRPr="0000109E" w:rsidRDefault="009E06F6" w:rsidP="00B53349">
            <w:pPr>
              <w:jc w:val="both"/>
              <w:rPr>
                <w:sz w:val="22"/>
                <w:szCs w:val="22"/>
              </w:rPr>
            </w:pPr>
          </w:p>
          <w:p w:rsidR="008C1931" w:rsidRPr="0000109E" w:rsidRDefault="008C1931" w:rsidP="00B53349">
            <w:pPr>
              <w:jc w:val="both"/>
              <w:rPr>
                <w:sz w:val="22"/>
                <w:szCs w:val="22"/>
              </w:rPr>
            </w:pPr>
            <w:r w:rsidRPr="0000109E">
              <w:rPr>
                <w:sz w:val="22"/>
                <w:szCs w:val="22"/>
              </w:rPr>
              <w:t>Таким образом, действующего на дату подачи заявки штатного расписания в составе заявки не предоставлено (дата подачи заявки - 09.10.2020), выписка из штатного расписания не является штатным расписанием.</w:t>
            </w:r>
          </w:p>
          <w:p w:rsidR="008C1931" w:rsidRPr="0000109E" w:rsidRDefault="008C1931" w:rsidP="00B53349">
            <w:pPr>
              <w:jc w:val="both"/>
              <w:rPr>
                <w:sz w:val="22"/>
                <w:szCs w:val="22"/>
              </w:rPr>
            </w:pPr>
            <w:r w:rsidRPr="0000109E">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8C1931" w:rsidRPr="0000109E" w:rsidRDefault="008C1931" w:rsidP="00B53349">
            <w:pPr>
              <w:jc w:val="both"/>
              <w:rPr>
                <w:sz w:val="22"/>
                <w:szCs w:val="22"/>
              </w:rPr>
            </w:pPr>
            <w:r w:rsidRPr="0000109E">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C1931" w:rsidRPr="0000109E" w:rsidRDefault="008C1931" w:rsidP="00B53349">
            <w:pPr>
              <w:jc w:val="both"/>
              <w:rPr>
                <w:sz w:val="22"/>
                <w:szCs w:val="22"/>
              </w:rPr>
            </w:pPr>
            <w:r w:rsidRPr="0000109E">
              <w:rPr>
                <w:sz w:val="22"/>
                <w:szCs w:val="22"/>
              </w:rPr>
              <w:t>Подпункт а) пункта 53 Положения 615 - несоответствие участника требованиям, установленным пунктом 23 Положения 615.</w:t>
            </w:r>
          </w:p>
          <w:p w:rsidR="008C1931" w:rsidRPr="0000109E" w:rsidRDefault="008C1931" w:rsidP="00B53349">
            <w:pPr>
              <w:jc w:val="both"/>
              <w:rPr>
                <w:sz w:val="22"/>
                <w:szCs w:val="22"/>
              </w:rPr>
            </w:pPr>
          </w:p>
          <w:p w:rsidR="008C1931" w:rsidRPr="0000109E" w:rsidRDefault="008C1931" w:rsidP="00B53349">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8C1931" w:rsidRPr="0000109E" w:rsidTr="00241F21">
        <w:trPr>
          <w:trHeight w:val="240"/>
        </w:trPr>
        <w:tc>
          <w:tcPr>
            <w:tcW w:w="3828"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tabs>
                <w:tab w:val="left" w:pos="3501"/>
              </w:tabs>
              <w:jc w:val="both"/>
              <w:rPr>
                <w:sz w:val="22"/>
                <w:szCs w:val="22"/>
              </w:rPr>
            </w:pPr>
            <w:r w:rsidRPr="0000109E">
              <w:rPr>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w:t>
            </w:r>
            <w:r w:rsidRPr="0000109E">
              <w:rPr>
                <w:sz w:val="22"/>
                <w:szCs w:val="22"/>
              </w:rPr>
              <w:lastRenderedPageBreak/>
              <w:t>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8C1931" w:rsidRPr="0000109E" w:rsidRDefault="008C1931" w:rsidP="00B53349">
            <w:pPr>
              <w:tabs>
                <w:tab w:val="left" w:pos="3501"/>
              </w:tabs>
              <w:jc w:val="both"/>
              <w:rPr>
                <w:sz w:val="22"/>
                <w:szCs w:val="22"/>
              </w:rPr>
            </w:pPr>
          </w:p>
          <w:p w:rsidR="008C1931" w:rsidRPr="0000109E" w:rsidRDefault="008C1931" w:rsidP="00B53349">
            <w:pPr>
              <w:tabs>
                <w:tab w:val="left" w:pos="3501"/>
              </w:tabs>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8C1931" w:rsidRPr="0000109E" w:rsidRDefault="008C1931" w:rsidP="00B53349">
            <w:pPr>
              <w:tabs>
                <w:tab w:val="left" w:pos="3501"/>
              </w:tabs>
              <w:jc w:val="both"/>
              <w:rPr>
                <w:sz w:val="22"/>
                <w:szCs w:val="22"/>
              </w:rPr>
            </w:pPr>
          </w:p>
          <w:p w:rsidR="008C1931" w:rsidRPr="0000109E" w:rsidRDefault="008C1931" w:rsidP="00B53349">
            <w:pPr>
              <w:ind w:right="108"/>
              <w:jc w:val="both"/>
              <w:rPr>
                <w:sz w:val="22"/>
                <w:szCs w:val="22"/>
              </w:rPr>
            </w:pPr>
            <w:r w:rsidRPr="0000109E">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299 999 999,99 руб. при уровне ответственности, не превышающем 3 млрд. руб.</w:t>
            </w:r>
          </w:p>
          <w:p w:rsidR="008C1931" w:rsidRPr="0000109E" w:rsidRDefault="008C1931" w:rsidP="00B53349">
            <w:pPr>
              <w:ind w:right="108"/>
              <w:jc w:val="both"/>
              <w:rPr>
                <w:sz w:val="22"/>
                <w:szCs w:val="22"/>
              </w:rPr>
            </w:pPr>
          </w:p>
          <w:p w:rsidR="008C1931" w:rsidRPr="0000109E" w:rsidRDefault="008C1931" w:rsidP="00B53349">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8C1931" w:rsidRPr="0000109E" w:rsidRDefault="008C1931" w:rsidP="00B53349">
            <w:pPr>
              <w:tabs>
                <w:tab w:val="left" w:pos="3501"/>
              </w:tabs>
              <w:jc w:val="both"/>
              <w:rPr>
                <w:sz w:val="22"/>
                <w:szCs w:val="22"/>
              </w:rPr>
            </w:pPr>
            <w:r w:rsidRPr="0000109E">
              <w:rPr>
                <w:sz w:val="22"/>
                <w:szCs w:val="22"/>
              </w:rPr>
              <w:t xml:space="preserve">Под копией документа согласно подпункту 23 пункта 3.1 </w:t>
            </w:r>
            <w:r w:rsidRPr="0000109E">
              <w:rPr>
                <w:sz w:val="22"/>
                <w:szCs w:val="22"/>
              </w:rPr>
              <w:lastRenderedPageBreak/>
              <w:t>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jc w:val="both"/>
              <w:rPr>
                <w:sz w:val="22"/>
                <w:szCs w:val="22"/>
              </w:rPr>
            </w:pPr>
            <w:r w:rsidRPr="0000109E">
              <w:rPr>
                <w:sz w:val="22"/>
                <w:szCs w:val="22"/>
              </w:rPr>
              <w:lastRenderedPageBreak/>
              <w:t xml:space="preserve">В составе заявки ООО «Редберг» в </w:t>
            </w:r>
            <w:r w:rsidRPr="0000109E">
              <w:rPr>
                <w:color w:val="000000"/>
                <w:sz w:val="22"/>
                <w:szCs w:val="22"/>
              </w:rPr>
              <w:t>качестве подтверждения опыта выполнения работ представлены документы по 3 договорам подряда</w:t>
            </w:r>
            <w:r w:rsidRPr="0000109E">
              <w:rPr>
                <w:sz w:val="22"/>
                <w:szCs w:val="22"/>
              </w:rPr>
              <w:t>.</w:t>
            </w:r>
          </w:p>
          <w:p w:rsidR="008C1931" w:rsidRPr="0000109E" w:rsidRDefault="008C1931" w:rsidP="00B53349">
            <w:pPr>
              <w:jc w:val="both"/>
              <w:rPr>
                <w:sz w:val="22"/>
                <w:szCs w:val="22"/>
              </w:rPr>
            </w:pPr>
          </w:p>
          <w:p w:rsidR="008C1931" w:rsidRPr="0000109E" w:rsidRDefault="008C1931" w:rsidP="00B53349">
            <w:pPr>
              <w:jc w:val="both"/>
              <w:rPr>
                <w:sz w:val="22"/>
                <w:szCs w:val="22"/>
              </w:rPr>
            </w:pPr>
            <w:r w:rsidRPr="0000109E">
              <w:rPr>
                <w:sz w:val="22"/>
                <w:szCs w:val="22"/>
              </w:rPr>
              <w:t>Их них:</w:t>
            </w:r>
          </w:p>
          <w:p w:rsidR="008C1931" w:rsidRPr="0000109E" w:rsidRDefault="008C1931" w:rsidP="00B53349">
            <w:pPr>
              <w:jc w:val="both"/>
              <w:rPr>
                <w:sz w:val="22"/>
                <w:szCs w:val="22"/>
              </w:rPr>
            </w:pPr>
            <w:r w:rsidRPr="0000109E">
              <w:rPr>
                <w:sz w:val="22"/>
                <w:szCs w:val="22"/>
              </w:rPr>
              <w:t xml:space="preserve">- по договору подряда №16-02/2017 от 16.02.2017 в соответствии с п.1.3. стоимость, вид, объемы и сроки выполнения работ определяются в дополнительных соглашениях (далее – ДС), являющихся неотъемлемой частью договора. </w:t>
            </w:r>
            <w:r w:rsidRPr="0000109E">
              <w:rPr>
                <w:sz w:val="22"/>
                <w:szCs w:val="22"/>
              </w:rPr>
              <w:lastRenderedPageBreak/>
              <w:t>Представлены ДС (№1 - №29, а также 6 ДС б/н) на общую сумму 450 223 219,42 руб. Представлены акты КС-2 и справки о стоимости КС-3 на сумму 350 900 000,00 (по ДС №8 от 07.09.2017 стоимость составляет 1 300 021,85, а представлены акты выполненных работ по форме КС-2 и справки о стоимости по форме КС-3 на сумму 633 309,48; по ДС №15 от 23.05.2018 стоимость составляет 18 744 081,03 - акты выполненных работ по форме КС-2 и справки о стоимости по форме КС-3 не представлены; по ДС №16 от 01.06.2018 стоимость составляет 19 835 858,98, а представлены акты выполненных работ по форме КС-2 и справки о стоимости по форме КС-3 на сумму 12 339 179,35; по ДС №17 от 08.06.2018 стоимость составляет 37 105 963,3, а представлены акты выполненных работ по форме КС-2 и справки о стоимости по форме КС-3 на сумму 16 918 592,74; по ДС №18 от 09.07.2018 стоимость составляет 3 061 374,49 - акты выполненных работ по форме КС-2 и справки о стоимости по форме КС-3 не представлены; по ДС №19 от 30.07.2018 стоимость составляет 10 364 672,2, а представлены акты выполненных работ по форме КС-2 и справки о стоимости по форме КС-3 на сумму 7 930 108,89; по ДС №21 от 06.08.2018 стоимость составляет 38 028 741,67, а представлены акты выполненных работ по форме КС-2 и справки о стоимости по форме КС-3 на сумму 16 233 697,98; по ДС №22 от 13.08.2018 стоимость составляет 7 281 904,37 - акты выполненных работ по форме КС-2 и справки о стоимости по форме КС-3 не представлены; по ДС №23 от 21.08.2018 стоимость составляет 3 469 820,64 - акты выполненных работ по форме КС-2 и справки о стоимости по форме КС-3 не представлены; по ДС №24 от 21.09.2018 стоимость составляет 1 816 188,22 - акты выполненных работ по форме КС-2 и справки о стоимости по форме КС-3 не представлены; по ДС №26 от 16.11.2018 стоимость составляет 2 530 185,68 - акты выполненных работ по форме КС-2 и справки о стоимости по форме КС-3 не представлены; по ДС №27 от 01.12.2018 стоимость составляет 5 567 436,64 - акты выполненных работ по форме КС-2 и справки о стоимости по форме КС-3 не представлены; по ДС №б/н от 30.03.2018 стоимость составляет 4 271 858,79 - акты выполненных работ по форме КС-2 и справки о стоимости по форме КС-3 не представлены).</w:t>
            </w:r>
          </w:p>
          <w:p w:rsidR="008C1931" w:rsidRPr="0000109E" w:rsidRDefault="008C1931" w:rsidP="00B53349">
            <w:pPr>
              <w:jc w:val="both"/>
              <w:rPr>
                <w:sz w:val="22"/>
                <w:szCs w:val="22"/>
              </w:rPr>
            </w:pPr>
            <w:r w:rsidRPr="0000109E">
              <w:rPr>
                <w:sz w:val="22"/>
                <w:szCs w:val="22"/>
              </w:rPr>
              <w:t xml:space="preserve"> В соответствии с актом сдачи-приемки законченного строительством нежилого объекта непроизводственного назначения от 25.01.2019 в соответствии с п.14. стоимость объекта по утвержденной проектной документации </w:t>
            </w:r>
            <w:r w:rsidRPr="0000109E">
              <w:rPr>
                <w:sz w:val="22"/>
                <w:szCs w:val="22"/>
              </w:rPr>
              <w:lastRenderedPageBreak/>
              <w:t xml:space="preserve">составляет 297 113 749,54 без НДС, в соответствии с п.15. стоимость принимаемых основных фондов составляет 364 333 748,20 без НДС. </w:t>
            </w:r>
          </w:p>
          <w:p w:rsidR="008C1931" w:rsidRPr="0000109E" w:rsidRDefault="008C1931" w:rsidP="00B53349">
            <w:pPr>
              <w:jc w:val="both"/>
              <w:rPr>
                <w:sz w:val="22"/>
                <w:szCs w:val="22"/>
              </w:rPr>
            </w:pPr>
            <w:r w:rsidRPr="0000109E">
              <w:rPr>
                <w:sz w:val="22"/>
                <w:szCs w:val="22"/>
              </w:rPr>
              <w:t>В составе заявки не предоставлены документы, подтверждающие соглашение сторон об изменении цены договора, состава и (или) объема работ.</w:t>
            </w:r>
          </w:p>
          <w:p w:rsidR="008C1931" w:rsidRPr="0000109E" w:rsidRDefault="008C1931" w:rsidP="00B53349">
            <w:pPr>
              <w:jc w:val="both"/>
              <w:rPr>
                <w:sz w:val="22"/>
                <w:szCs w:val="22"/>
              </w:rPr>
            </w:pPr>
            <w:r w:rsidRPr="0000109E">
              <w:rPr>
                <w:sz w:val="22"/>
                <w:szCs w:val="22"/>
              </w:rPr>
              <w:t>Таким образом, копия договора подряда №16-02/2017 от 16.02.2017 в соответствии с требованиями Положения 615 и документации не предоставлена.</w:t>
            </w:r>
          </w:p>
          <w:p w:rsidR="008C1931" w:rsidRPr="0000109E" w:rsidRDefault="008C1931" w:rsidP="00B53349">
            <w:pPr>
              <w:jc w:val="both"/>
              <w:rPr>
                <w:sz w:val="22"/>
                <w:szCs w:val="22"/>
              </w:rPr>
            </w:pPr>
          </w:p>
          <w:p w:rsidR="008C1931" w:rsidRPr="0000109E" w:rsidRDefault="008C1931" w:rsidP="00B53349">
            <w:pPr>
              <w:jc w:val="both"/>
              <w:rPr>
                <w:sz w:val="22"/>
                <w:szCs w:val="22"/>
              </w:rPr>
            </w:pPr>
            <w:r w:rsidRPr="0000109E">
              <w:rPr>
                <w:sz w:val="22"/>
                <w:szCs w:val="22"/>
              </w:rPr>
              <w:t>- по договорам подряда №117-Э от 20.03.2020 и №118-Э от 20.03.2020 отсутствуют дополнительные соглашения, указанные в актах о приемке выполненных работ по форме КС-2 и справках о стоимости выполненных работ по форме КС-3. Таким образом, копии договоров подряда №117-Э от 20.03.2020 и №118-Э от 20.03.2020 в соответствии с требованиями Положения 615 и документации не предоставлены.</w:t>
            </w:r>
          </w:p>
          <w:p w:rsidR="008C1931" w:rsidRPr="0000109E" w:rsidRDefault="008C1931" w:rsidP="00B53349">
            <w:pPr>
              <w:jc w:val="both"/>
              <w:rPr>
                <w:sz w:val="22"/>
                <w:szCs w:val="22"/>
              </w:rPr>
            </w:pPr>
            <w:r w:rsidRPr="0000109E">
              <w:rPr>
                <w:sz w:val="22"/>
                <w:szCs w:val="22"/>
              </w:rPr>
              <w:t>Также работы по данным договорам</w:t>
            </w:r>
            <w:r w:rsidR="000E6CE8" w:rsidRPr="0000109E">
              <w:rPr>
                <w:sz w:val="22"/>
                <w:szCs w:val="22"/>
              </w:rPr>
              <w:t xml:space="preserve"> </w:t>
            </w:r>
            <w:r w:rsidRPr="0000109E">
              <w:rPr>
                <w:sz w:val="22"/>
                <w:szCs w:val="22"/>
              </w:rPr>
              <w:t xml:space="preserve"> (снятие обоев, установка плинтусов, окраска стен, отделочные работы и т.д.) не являются работами</w:t>
            </w:r>
            <w:r w:rsidR="009E06F6" w:rsidRPr="0000109E">
              <w:rPr>
                <w:sz w:val="22"/>
                <w:szCs w:val="22"/>
              </w:rPr>
              <w:t xml:space="preserve"> </w:t>
            </w:r>
            <w:r w:rsidRPr="0000109E">
              <w:rPr>
                <w:sz w:val="22"/>
                <w:szCs w:val="22"/>
              </w:rPr>
              <w:t>аналогичны</w:t>
            </w:r>
            <w:r w:rsidR="00C125B6" w:rsidRPr="0000109E">
              <w:rPr>
                <w:sz w:val="22"/>
                <w:szCs w:val="22"/>
              </w:rPr>
              <w:t>ми</w:t>
            </w:r>
            <w:r w:rsidRPr="0000109E">
              <w:rPr>
                <w:sz w:val="22"/>
                <w:szCs w:val="22"/>
              </w:rPr>
              <w:t xml:space="preserve"> предмету предварительного отбора, предусмотренны</w:t>
            </w:r>
            <w:r w:rsidR="00C125B6" w:rsidRPr="0000109E">
              <w:rPr>
                <w:sz w:val="22"/>
                <w:szCs w:val="22"/>
              </w:rPr>
              <w:t>ми</w:t>
            </w:r>
            <w:r w:rsidRPr="0000109E">
              <w:rPr>
                <w:sz w:val="22"/>
                <w:szCs w:val="22"/>
              </w:rPr>
              <w:t xml:space="preserve"> пунктом 2 таблицы раздела III документации.</w:t>
            </w:r>
          </w:p>
          <w:p w:rsidR="008C1931" w:rsidRPr="0000109E" w:rsidRDefault="008C1931" w:rsidP="00B53349">
            <w:pPr>
              <w:jc w:val="both"/>
              <w:rPr>
                <w:sz w:val="22"/>
                <w:szCs w:val="22"/>
              </w:rPr>
            </w:pPr>
          </w:p>
          <w:p w:rsidR="008C1931" w:rsidRPr="0000109E" w:rsidRDefault="008C1931" w:rsidP="00B53349">
            <w:pPr>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8C1931" w:rsidRPr="0000109E" w:rsidRDefault="008C1931" w:rsidP="00B53349">
            <w:pPr>
              <w:jc w:val="both"/>
              <w:rPr>
                <w:sz w:val="22"/>
                <w:szCs w:val="22"/>
              </w:rPr>
            </w:pPr>
          </w:p>
          <w:p w:rsidR="008C1931" w:rsidRPr="0000109E" w:rsidRDefault="008C1931" w:rsidP="00B53349">
            <w:pPr>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jc w:val="both"/>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8C1931" w:rsidRPr="0000109E" w:rsidRDefault="008C1931" w:rsidP="00B53349">
            <w:pPr>
              <w:jc w:val="both"/>
              <w:rPr>
                <w:sz w:val="22"/>
                <w:szCs w:val="22"/>
              </w:rPr>
            </w:pPr>
          </w:p>
          <w:p w:rsidR="008C1931" w:rsidRPr="0000109E" w:rsidRDefault="008C1931" w:rsidP="00B53349">
            <w:pPr>
              <w:jc w:val="both"/>
              <w:rPr>
                <w:sz w:val="22"/>
                <w:szCs w:val="22"/>
              </w:rPr>
            </w:pPr>
            <w:r w:rsidRPr="0000109E">
              <w:rPr>
                <w:sz w:val="22"/>
                <w:szCs w:val="22"/>
              </w:rPr>
              <w:t xml:space="preserve">подпункт б) </w:t>
            </w:r>
            <w:r w:rsidRPr="0000109E">
              <w:rPr>
                <w:sz w:val="22"/>
                <w:szCs w:val="22"/>
              </w:rPr>
              <w:lastRenderedPageBreak/>
              <w:t>пункта 53 Положения 615 - заявка на участие в предварительном отборе не соответствует требованиям, установленным пунктом 38 Положения 615</w:t>
            </w:r>
          </w:p>
        </w:tc>
      </w:tr>
    </w:tbl>
    <w:p w:rsidR="008C1931" w:rsidRPr="0000109E" w:rsidRDefault="008C1931" w:rsidP="008C1931">
      <w:pPr>
        <w:spacing w:line="256" w:lineRule="auto"/>
        <w:rPr>
          <w:sz w:val="22"/>
          <w:szCs w:val="22"/>
        </w:rPr>
      </w:pPr>
    </w:p>
    <w:p w:rsidR="00592099" w:rsidRPr="0000109E" w:rsidRDefault="00592099" w:rsidP="00592099">
      <w:pPr>
        <w:rPr>
          <w:sz w:val="22"/>
          <w:szCs w:val="22"/>
        </w:rPr>
      </w:pPr>
      <w:r w:rsidRPr="0000109E">
        <w:rPr>
          <w:sz w:val="22"/>
          <w:szCs w:val="22"/>
        </w:rPr>
        <w:t>Голосование: «ЗА» - единогласно</w:t>
      </w:r>
    </w:p>
    <w:p w:rsidR="00592099" w:rsidRPr="0000109E" w:rsidRDefault="00592099" w:rsidP="00592099">
      <w:pPr>
        <w:pBdr>
          <w:top w:val="nil"/>
          <w:left w:val="nil"/>
          <w:bottom w:val="nil"/>
          <w:right w:val="nil"/>
          <w:between w:val="nil"/>
        </w:pBdr>
        <w:jc w:val="both"/>
        <w:rPr>
          <w:color w:val="000000"/>
          <w:sz w:val="22"/>
          <w:szCs w:val="22"/>
        </w:rPr>
      </w:pPr>
    </w:p>
    <w:p w:rsidR="008C1931" w:rsidRPr="0000109E" w:rsidRDefault="008C1931" w:rsidP="008C1931">
      <w:pPr>
        <w:spacing w:line="256" w:lineRule="auto"/>
        <w:rPr>
          <w:sz w:val="22"/>
          <w:szCs w:val="22"/>
        </w:rPr>
      </w:pPr>
      <w:r w:rsidRPr="0000109E">
        <w:rPr>
          <w:sz w:val="22"/>
          <w:szCs w:val="22"/>
        </w:rPr>
        <w:t xml:space="preserve">Заявка №10 Наименование участника </w:t>
      </w:r>
      <w:r w:rsidRPr="0000109E">
        <w:rPr>
          <w:sz w:val="22"/>
          <w:szCs w:val="22"/>
          <w:u w:val="single"/>
        </w:rPr>
        <w:t>Общество с ограниченной ответственностью «Научно-производственное предприятие «Путьсервис»</w:t>
      </w:r>
    </w:p>
    <w:p w:rsidR="008C1931" w:rsidRPr="0000109E" w:rsidRDefault="008C1931" w:rsidP="008C1931">
      <w:pPr>
        <w:jc w:val="both"/>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w:t>
      </w:r>
      <w:r w:rsidRPr="0000109E">
        <w:rPr>
          <w:sz w:val="22"/>
          <w:szCs w:val="22"/>
        </w:rPr>
        <w:lastRenderedPageBreak/>
        <w:t>Федерации, составляет 500,0 млн. руб. (пункт 3.3. выписки из реестра членов саморегулируемой организации).</w:t>
      </w:r>
    </w:p>
    <w:p w:rsidR="008C1931" w:rsidRPr="0000109E" w:rsidRDefault="008C1931" w:rsidP="008C1931">
      <w:pPr>
        <w:spacing w:before="120"/>
        <w:ind w:right="108"/>
        <w:jc w:val="both"/>
        <w:rPr>
          <w:sz w:val="22"/>
          <w:szCs w:val="22"/>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819"/>
        <w:gridCol w:w="1701"/>
      </w:tblGrid>
      <w:tr w:rsidR="008C1931" w:rsidRPr="0000109E" w:rsidTr="00241F21">
        <w:trPr>
          <w:trHeight w:val="240"/>
        </w:trPr>
        <w:tc>
          <w:tcPr>
            <w:tcW w:w="3828" w:type="dxa"/>
          </w:tcPr>
          <w:p w:rsidR="008C1931" w:rsidRPr="0000109E" w:rsidRDefault="008C1931" w:rsidP="00B53349">
            <w:pPr>
              <w:autoSpaceDE w:val="0"/>
              <w:autoSpaceDN w:val="0"/>
              <w:adjustRightInd w:val="0"/>
              <w:ind w:right="94"/>
              <w:jc w:val="center"/>
              <w:rPr>
                <w:sz w:val="22"/>
                <w:szCs w:val="22"/>
              </w:rPr>
            </w:pPr>
            <w:r w:rsidRPr="0000109E">
              <w:rPr>
                <w:sz w:val="22"/>
                <w:szCs w:val="22"/>
              </w:rPr>
              <w:t>Не соответствует требованиям</w:t>
            </w:r>
          </w:p>
        </w:tc>
        <w:tc>
          <w:tcPr>
            <w:tcW w:w="4819" w:type="dxa"/>
          </w:tcPr>
          <w:p w:rsidR="008C1931" w:rsidRPr="0000109E" w:rsidRDefault="008C1931" w:rsidP="00B53349">
            <w:pPr>
              <w:autoSpaceDE w:val="0"/>
              <w:autoSpaceDN w:val="0"/>
              <w:adjustRightInd w:val="0"/>
              <w:ind w:right="94"/>
              <w:jc w:val="center"/>
              <w:rPr>
                <w:sz w:val="22"/>
                <w:szCs w:val="22"/>
              </w:rPr>
            </w:pPr>
            <w:r w:rsidRPr="0000109E">
              <w:rPr>
                <w:sz w:val="22"/>
                <w:szCs w:val="22"/>
              </w:rPr>
              <w:t>Обоснование (описание несоответствия)</w:t>
            </w:r>
          </w:p>
        </w:tc>
        <w:tc>
          <w:tcPr>
            <w:tcW w:w="1701" w:type="dxa"/>
          </w:tcPr>
          <w:p w:rsidR="008C1931" w:rsidRPr="0000109E" w:rsidRDefault="008C1931" w:rsidP="00B53349">
            <w:pPr>
              <w:autoSpaceDE w:val="0"/>
              <w:autoSpaceDN w:val="0"/>
              <w:adjustRightInd w:val="0"/>
              <w:ind w:right="94"/>
              <w:jc w:val="center"/>
              <w:rPr>
                <w:sz w:val="22"/>
                <w:szCs w:val="22"/>
              </w:rPr>
            </w:pPr>
            <w:r w:rsidRPr="0000109E">
              <w:rPr>
                <w:sz w:val="22"/>
                <w:szCs w:val="22"/>
              </w:rPr>
              <w:t>Основание</w:t>
            </w:r>
          </w:p>
        </w:tc>
      </w:tr>
      <w:tr w:rsidR="008C1931" w:rsidRPr="0000109E" w:rsidTr="00241F21">
        <w:trPr>
          <w:trHeight w:val="240"/>
        </w:trPr>
        <w:tc>
          <w:tcPr>
            <w:tcW w:w="3828"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tabs>
                <w:tab w:val="left" w:pos="3495"/>
              </w:tabs>
              <w:autoSpaceDE w:val="0"/>
              <w:autoSpaceDN w:val="0"/>
              <w:adjustRightInd w:val="0"/>
              <w:spacing w:line="256" w:lineRule="auto"/>
              <w:ind w:right="98"/>
              <w:jc w:val="both"/>
              <w:rPr>
                <w:sz w:val="22"/>
                <w:szCs w:val="22"/>
              </w:rPr>
            </w:pPr>
            <w:r w:rsidRPr="0000109E">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8C1931" w:rsidRPr="0000109E" w:rsidRDefault="008C1931" w:rsidP="00B53349">
            <w:pPr>
              <w:tabs>
                <w:tab w:val="left" w:pos="3495"/>
              </w:tabs>
              <w:autoSpaceDE w:val="0"/>
              <w:autoSpaceDN w:val="0"/>
              <w:adjustRightInd w:val="0"/>
              <w:spacing w:line="256" w:lineRule="auto"/>
              <w:ind w:right="98"/>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06.04.2017 № 688/пр        (далее - Перечень 688), или специальности «Машины и аппараты текстильной и легкой промышленности» со специализацией «Лифты и подъемно-транспортное оборудование городского хозяйства и предприятий отрасли». Наличие специализации </w:t>
            </w:r>
            <w:r w:rsidRPr="0000109E">
              <w:rPr>
                <w:sz w:val="22"/>
                <w:szCs w:val="22"/>
              </w:rPr>
              <w:lastRenderedPageBreak/>
              <w:t>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8C1931" w:rsidRPr="0000109E" w:rsidRDefault="008C1931" w:rsidP="00B53349">
            <w:pPr>
              <w:tabs>
                <w:tab w:val="left" w:pos="3495"/>
              </w:tabs>
              <w:autoSpaceDE w:val="0"/>
              <w:autoSpaceDN w:val="0"/>
              <w:adjustRightInd w:val="0"/>
              <w:spacing w:line="256" w:lineRule="auto"/>
              <w:ind w:right="98"/>
              <w:jc w:val="both"/>
              <w:rPr>
                <w:sz w:val="22"/>
                <w:szCs w:val="22"/>
              </w:rPr>
            </w:pPr>
            <w:r w:rsidRPr="0000109E">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8C1931" w:rsidRPr="0000109E" w:rsidRDefault="008C1931" w:rsidP="00B53349">
            <w:pPr>
              <w:tabs>
                <w:tab w:val="left" w:pos="3495"/>
              </w:tabs>
              <w:autoSpaceDE w:val="0"/>
              <w:autoSpaceDN w:val="0"/>
              <w:adjustRightInd w:val="0"/>
              <w:spacing w:line="256" w:lineRule="auto"/>
              <w:ind w:right="98"/>
              <w:jc w:val="both"/>
              <w:rPr>
                <w:sz w:val="22"/>
                <w:szCs w:val="22"/>
              </w:rPr>
            </w:pPr>
            <w:r w:rsidRPr="0000109E">
              <w:rPr>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sidRPr="0000109E">
              <w:rPr>
                <w:sz w:val="22"/>
                <w:szCs w:val="22"/>
              </w:rPr>
              <w:lastRenderedPageBreak/>
              <w:t>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8C1931" w:rsidRPr="0000109E" w:rsidRDefault="008C1931" w:rsidP="00B53349">
            <w:pPr>
              <w:tabs>
                <w:tab w:val="left" w:pos="3495"/>
              </w:tabs>
              <w:autoSpaceDE w:val="0"/>
              <w:autoSpaceDN w:val="0"/>
              <w:adjustRightInd w:val="0"/>
              <w:spacing w:line="256" w:lineRule="auto"/>
              <w:ind w:right="98"/>
              <w:jc w:val="both"/>
              <w:rPr>
                <w:sz w:val="22"/>
                <w:szCs w:val="22"/>
              </w:rPr>
            </w:pPr>
            <w:r w:rsidRPr="0000109E">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относящегося(йся) к области строительства), сертификатов и аттестатов, удостоверений.</w:t>
            </w:r>
          </w:p>
          <w:p w:rsidR="008C1931" w:rsidRPr="0000109E" w:rsidRDefault="008C1931" w:rsidP="00B53349">
            <w:pPr>
              <w:autoSpaceDE w:val="0"/>
              <w:autoSpaceDN w:val="0"/>
              <w:adjustRightInd w:val="0"/>
              <w:ind w:right="108"/>
              <w:jc w:val="both"/>
              <w:rPr>
                <w:sz w:val="22"/>
                <w:szCs w:val="22"/>
              </w:rPr>
            </w:pPr>
            <w:r w:rsidRPr="0000109E">
              <w:rPr>
                <w:sz w:val="22"/>
                <w:szCs w:val="22"/>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8C1931" w:rsidRPr="0000109E" w:rsidRDefault="008C1931" w:rsidP="00B53349">
            <w:pPr>
              <w:autoSpaceDE w:val="0"/>
              <w:autoSpaceDN w:val="0"/>
              <w:adjustRightInd w:val="0"/>
              <w:ind w:right="108"/>
              <w:jc w:val="both"/>
              <w:rPr>
                <w:sz w:val="22"/>
                <w:szCs w:val="22"/>
              </w:rPr>
            </w:pPr>
            <w:r w:rsidRPr="0000109E">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8C1931" w:rsidRPr="0000109E" w:rsidRDefault="008C1931" w:rsidP="00B53349">
            <w:pPr>
              <w:autoSpaceDE w:val="0"/>
              <w:autoSpaceDN w:val="0"/>
              <w:adjustRightInd w:val="0"/>
              <w:ind w:right="108"/>
              <w:jc w:val="both"/>
              <w:rPr>
                <w:i/>
                <w:sz w:val="22"/>
                <w:szCs w:val="22"/>
              </w:rPr>
            </w:pPr>
            <w:r w:rsidRPr="0000109E">
              <w:rPr>
                <w:i/>
                <w:sz w:val="22"/>
                <w:szCs w:val="22"/>
              </w:rPr>
              <w:t xml:space="preserve">Под копией документа согласно подпункту 23 пункта 3.1 Национального стандарта </w:t>
            </w:r>
            <w:r w:rsidRPr="0000109E">
              <w:rPr>
                <w:i/>
                <w:sz w:val="22"/>
                <w:szCs w:val="22"/>
              </w:rPr>
              <w:lastRenderedPageBreak/>
              <w:t>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spacing w:line="257" w:lineRule="auto"/>
              <w:jc w:val="both"/>
              <w:rPr>
                <w:sz w:val="22"/>
                <w:szCs w:val="22"/>
              </w:rPr>
            </w:pPr>
            <w:r w:rsidRPr="0000109E">
              <w:rPr>
                <w:sz w:val="22"/>
                <w:szCs w:val="22"/>
              </w:rPr>
              <w:lastRenderedPageBreak/>
              <w:t>В составе заявки ООО «НПП «Путьсервис»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где на 1 странице указано, что Расчет составлен на 104 страницах.</w:t>
            </w:r>
          </w:p>
          <w:p w:rsidR="008C1931" w:rsidRPr="0000109E" w:rsidRDefault="008C1931" w:rsidP="00B53349">
            <w:pPr>
              <w:autoSpaceDE w:val="0"/>
              <w:autoSpaceDN w:val="0"/>
              <w:adjustRightInd w:val="0"/>
              <w:spacing w:line="257" w:lineRule="auto"/>
              <w:jc w:val="both"/>
              <w:rPr>
                <w:sz w:val="22"/>
                <w:szCs w:val="22"/>
              </w:rPr>
            </w:pPr>
            <w:r w:rsidRPr="0000109E">
              <w:rPr>
                <w:sz w:val="22"/>
                <w:szCs w:val="22"/>
              </w:rPr>
              <w:t>Однако в составе заявки предоставлены только 13 страниц Расчета (с 1 по 13), отсутствует раздел 3 Расчета.</w:t>
            </w:r>
          </w:p>
          <w:p w:rsidR="008C1931" w:rsidRPr="0000109E" w:rsidRDefault="008C1931" w:rsidP="00B53349">
            <w:pPr>
              <w:autoSpaceDE w:val="0"/>
              <w:autoSpaceDN w:val="0"/>
              <w:adjustRightInd w:val="0"/>
              <w:spacing w:line="257" w:lineRule="auto"/>
              <w:jc w:val="both"/>
              <w:rPr>
                <w:sz w:val="22"/>
                <w:szCs w:val="22"/>
              </w:rPr>
            </w:pPr>
            <w:r w:rsidRPr="0000109E">
              <w:rPr>
                <w:sz w:val="22"/>
                <w:szCs w:val="22"/>
              </w:rPr>
              <w:t>Таким образом, представленный документ не является копией Расчета по форме, утвержденной уполномоченным органом.</w:t>
            </w:r>
          </w:p>
          <w:p w:rsidR="008C1931" w:rsidRPr="0000109E" w:rsidRDefault="008C1931" w:rsidP="00B53349">
            <w:pPr>
              <w:autoSpaceDE w:val="0"/>
              <w:autoSpaceDN w:val="0"/>
              <w:adjustRightInd w:val="0"/>
              <w:jc w:val="both"/>
              <w:rPr>
                <w:rFonts w:eastAsia="Calibri"/>
                <w:sz w:val="22"/>
                <w:szCs w:val="22"/>
              </w:rPr>
            </w:pPr>
            <w:r w:rsidRPr="0000109E">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8C1931" w:rsidRPr="0000109E" w:rsidRDefault="008C1931" w:rsidP="00B53349">
            <w:pPr>
              <w:autoSpaceDE w:val="0"/>
              <w:autoSpaceDN w:val="0"/>
              <w:adjustRightInd w:val="0"/>
              <w:spacing w:before="120"/>
              <w:jc w:val="both"/>
              <w:rPr>
                <w:rFonts w:eastAsia="Calibri"/>
                <w:sz w:val="22"/>
                <w:szCs w:val="22"/>
              </w:rPr>
            </w:pPr>
            <w:r w:rsidRPr="0000109E">
              <w:rPr>
                <w:rFonts w:eastAsia="Calibri"/>
                <w:sz w:val="22"/>
                <w:szCs w:val="22"/>
              </w:rPr>
              <w:t>В составе заявки ООО «</w:t>
            </w:r>
            <w:r w:rsidRPr="0000109E">
              <w:rPr>
                <w:sz w:val="22"/>
                <w:szCs w:val="22"/>
              </w:rPr>
              <w:t>НПП «Путьсервис</w:t>
            </w:r>
            <w:r w:rsidRPr="0000109E">
              <w:rPr>
                <w:rFonts w:eastAsia="Calibri"/>
                <w:sz w:val="22"/>
                <w:szCs w:val="22"/>
              </w:rPr>
              <w:t>» форма «Штатно-списочный состав сотрудников» (далее – Форма) содержит информацию о 5 сотрудниках, из которых:</w:t>
            </w:r>
          </w:p>
          <w:p w:rsidR="008C1931" w:rsidRPr="0000109E" w:rsidRDefault="008C1931" w:rsidP="00B53349">
            <w:pPr>
              <w:autoSpaceDE w:val="0"/>
              <w:autoSpaceDN w:val="0"/>
              <w:adjustRightInd w:val="0"/>
              <w:spacing w:before="120"/>
              <w:jc w:val="both"/>
              <w:rPr>
                <w:rFonts w:eastAsia="Calibri"/>
                <w:sz w:val="22"/>
                <w:szCs w:val="22"/>
              </w:rPr>
            </w:pPr>
            <w:r w:rsidRPr="0000109E">
              <w:rPr>
                <w:rFonts w:eastAsia="Calibri"/>
                <w:sz w:val="22"/>
                <w:szCs w:val="22"/>
              </w:rPr>
              <w:t>- сотрудник (поз. 1) согласно сведениям, указанным в Форме, занимает должность «Генеральный директор» (</w:t>
            </w:r>
            <w:r w:rsidRPr="0000109E">
              <w:rPr>
                <w:rFonts w:eastAsia="Calibri"/>
                <w:i/>
                <w:sz w:val="22"/>
                <w:szCs w:val="22"/>
              </w:rPr>
              <w:t>в составе заявки также предоставлены выписка из ЕГРЮЛ от 28.09.2020, приказ №2 от 10.05.2018 о переводе работника на другую работу, приказ №3 от 10.05.2018 о вступлении в должность генерального директора и протокол общего собрания от 08.05.2018 №2/2018 согласно которым данный сотрудник (поз. 1) является генеральным директором ООО «НПП «Путьсервис»</w:t>
            </w:r>
            <w:r w:rsidRPr="0000109E">
              <w:rPr>
                <w:rFonts w:eastAsia="Calibri"/>
                <w:sz w:val="22"/>
                <w:szCs w:val="22"/>
              </w:rPr>
              <w:t>).</w:t>
            </w:r>
          </w:p>
          <w:p w:rsidR="008C1931" w:rsidRPr="0000109E" w:rsidRDefault="008C1931" w:rsidP="00B53349">
            <w:pPr>
              <w:autoSpaceDE w:val="0"/>
              <w:autoSpaceDN w:val="0"/>
              <w:adjustRightInd w:val="0"/>
              <w:jc w:val="both"/>
              <w:rPr>
                <w:rFonts w:eastAsia="Calibri"/>
                <w:sz w:val="22"/>
                <w:szCs w:val="22"/>
              </w:rPr>
            </w:pPr>
            <w:r w:rsidRPr="0000109E">
              <w:rPr>
                <w:rFonts w:eastAsia="Calibri"/>
                <w:sz w:val="22"/>
                <w:szCs w:val="22"/>
              </w:rPr>
              <w:t>Однако в соответствии с последней записью вкладыша к трудовой книжке (запись №29 от 01.12.2012) данный сотрудник (поз. 1) занимает должность «Директор (начальник, управляющий) предприятия».</w:t>
            </w:r>
          </w:p>
          <w:p w:rsidR="008C1931" w:rsidRPr="0000109E" w:rsidRDefault="008C1931" w:rsidP="00B53349">
            <w:pPr>
              <w:autoSpaceDE w:val="0"/>
              <w:autoSpaceDN w:val="0"/>
              <w:adjustRightInd w:val="0"/>
              <w:spacing w:before="120"/>
              <w:jc w:val="both"/>
              <w:rPr>
                <w:rFonts w:eastAsia="Calibri"/>
                <w:sz w:val="22"/>
                <w:szCs w:val="22"/>
              </w:rPr>
            </w:pPr>
            <w:r w:rsidRPr="0000109E">
              <w:rPr>
                <w:rFonts w:eastAsia="Calibri"/>
                <w:sz w:val="22"/>
                <w:szCs w:val="22"/>
              </w:rPr>
              <w:t>- сотрудник (поз. 2) согласно сведениям, указанным в Форме, занимает должность «Директор (управляющий)».</w:t>
            </w:r>
          </w:p>
          <w:p w:rsidR="008C1931" w:rsidRPr="0000109E" w:rsidRDefault="008C1931" w:rsidP="00B53349">
            <w:pPr>
              <w:autoSpaceDE w:val="0"/>
              <w:autoSpaceDN w:val="0"/>
              <w:adjustRightInd w:val="0"/>
              <w:jc w:val="both"/>
              <w:rPr>
                <w:rFonts w:eastAsia="Calibri"/>
                <w:sz w:val="22"/>
                <w:szCs w:val="22"/>
              </w:rPr>
            </w:pPr>
            <w:r w:rsidRPr="0000109E">
              <w:rPr>
                <w:rFonts w:eastAsia="Calibri"/>
                <w:sz w:val="22"/>
                <w:szCs w:val="22"/>
              </w:rPr>
              <w:t xml:space="preserve">Однако в соответствии с последней записью трудовой книжки (запись №20 от 16.03.2006) данный сотрудник (поз. 2) занимает должность </w:t>
            </w:r>
            <w:r w:rsidRPr="0000109E">
              <w:rPr>
                <w:rFonts w:eastAsia="Calibri"/>
                <w:sz w:val="22"/>
                <w:szCs w:val="22"/>
              </w:rPr>
              <w:lastRenderedPageBreak/>
              <w:t>«Генеральный директор».</w:t>
            </w:r>
          </w:p>
          <w:p w:rsidR="008C1931" w:rsidRPr="0000109E" w:rsidRDefault="008C1931" w:rsidP="00B53349">
            <w:pPr>
              <w:autoSpaceDE w:val="0"/>
              <w:autoSpaceDN w:val="0"/>
              <w:adjustRightInd w:val="0"/>
              <w:spacing w:before="120"/>
              <w:jc w:val="both"/>
              <w:rPr>
                <w:rFonts w:eastAsia="Calibri"/>
                <w:sz w:val="22"/>
                <w:szCs w:val="22"/>
              </w:rPr>
            </w:pPr>
            <w:r w:rsidRPr="0000109E">
              <w:rPr>
                <w:rFonts w:eastAsia="Calibri"/>
                <w:sz w:val="22"/>
                <w:szCs w:val="22"/>
              </w:rPr>
              <w:t>Таким образом, сведения в Форме относительно трудовых функций (должностей) сотрудников (поз. 1 и поз. 2) не соответствуют сведениям, содержащимся в трудовых книжках/вкладыша к трудовой книжке данных сотрудников.</w:t>
            </w:r>
          </w:p>
          <w:p w:rsidR="008C1931" w:rsidRPr="0000109E" w:rsidRDefault="008C1931" w:rsidP="00B53349">
            <w:pPr>
              <w:autoSpaceDE w:val="0"/>
              <w:autoSpaceDN w:val="0"/>
              <w:adjustRightInd w:val="0"/>
              <w:jc w:val="both"/>
              <w:rPr>
                <w:rFonts w:eastAsia="Calibri"/>
                <w:sz w:val="22"/>
                <w:szCs w:val="22"/>
              </w:rPr>
            </w:pPr>
          </w:p>
          <w:p w:rsidR="008C1931" w:rsidRPr="0000109E" w:rsidRDefault="008C1931" w:rsidP="00B53349">
            <w:pPr>
              <w:autoSpaceDE w:val="0"/>
              <w:autoSpaceDN w:val="0"/>
              <w:adjustRightInd w:val="0"/>
              <w:jc w:val="both"/>
              <w:rPr>
                <w:rFonts w:eastAsia="Calibri"/>
                <w:sz w:val="22"/>
                <w:szCs w:val="22"/>
              </w:rPr>
            </w:pPr>
            <w:r w:rsidRPr="0000109E">
              <w:rPr>
                <w:rFonts w:eastAsia="Calibri"/>
                <w:sz w:val="22"/>
                <w:szCs w:val="22"/>
              </w:rPr>
              <w:t>Кроме того, по сотруднику (поз. 2) в составе заявки предоставлен диплом по специальности «Восстановление и строительство искусственных сооружений на железных дорогах», которая отсутствует в Перечне 688.</w:t>
            </w:r>
          </w:p>
          <w:p w:rsidR="008C1931" w:rsidRPr="0000109E" w:rsidRDefault="008C1931" w:rsidP="00B53349">
            <w:pPr>
              <w:autoSpaceDE w:val="0"/>
              <w:autoSpaceDN w:val="0"/>
              <w:adjustRightInd w:val="0"/>
              <w:jc w:val="both"/>
              <w:rPr>
                <w:rFonts w:eastAsia="Calibri"/>
                <w:sz w:val="22"/>
                <w:szCs w:val="22"/>
              </w:rPr>
            </w:pPr>
          </w:p>
          <w:p w:rsidR="008C1931" w:rsidRPr="0000109E" w:rsidRDefault="008C1931" w:rsidP="00B53349">
            <w:pPr>
              <w:autoSpaceDE w:val="0"/>
              <w:autoSpaceDN w:val="0"/>
              <w:adjustRightInd w:val="0"/>
              <w:jc w:val="both"/>
              <w:rPr>
                <w:rFonts w:eastAsia="Calibri"/>
                <w:sz w:val="22"/>
                <w:szCs w:val="22"/>
              </w:rPr>
            </w:pPr>
            <w:r w:rsidRPr="0000109E">
              <w:rPr>
                <w:rFonts w:eastAsia="Calibri"/>
                <w:sz w:val="22"/>
                <w:szCs w:val="22"/>
              </w:rPr>
              <w:t>- по сотруднику (поз. 3) в составе заявки не предоставлена копия трудовой книжки и (или) сведения о трудовой деятельности, предусмотренные статьей 66.1 Трудового кодекса Российской Федерации (имеется трудовой договор о работе по совместительству).</w:t>
            </w:r>
          </w:p>
          <w:p w:rsidR="008C1931" w:rsidRPr="0000109E" w:rsidRDefault="008C1931" w:rsidP="00B53349">
            <w:pPr>
              <w:autoSpaceDE w:val="0"/>
              <w:autoSpaceDN w:val="0"/>
              <w:adjustRightInd w:val="0"/>
              <w:jc w:val="both"/>
              <w:rPr>
                <w:rFonts w:eastAsia="Calibri"/>
                <w:sz w:val="22"/>
                <w:szCs w:val="22"/>
              </w:rPr>
            </w:pPr>
          </w:p>
          <w:p w:rsidR="008C1931" w:rsidRPr="0000109E" w:rsidRDefault="008C1931" w:rsidP="00B53349">
            <w:pPr>
              <w:autoSpaceDE w:val="0"/>
              <w:autoSpaceDN w:val="0"/>
              <w:adjustRightInd w:val="0"/>
              <w:jc w:val="both"/>
              <w:rPr>
                <w:rFonts w:eastAsia="Calibri"/>
                <w:sz w:val="22"/>
                <w:szCs w:val="22"/>
              </w:rPr>
            </w:pPr>
            <w:r w:rsidRPr="0000109E">
              <w:rPr>
                <w:rFonts w:eastAsia="Calibri"/>
                <w:sz w:val="22"/>
                <w:szCs w:val="22"/>
              </w:rPr>
              <w:t>- по сотруднику (поз. 5) в составе заявки предоставлены документы по вкладышу к трудовой книжке, в которых отсутствуют страницы 2-3, содержащие записи 27 и 28.</w:t>
            </w:r>
          </w:p>
          <w:p w:rsidR="008C1931" w:rsidRPr="0000109E" w:rsidRDefault="008C1931" w:rsidP="00B53349">
            <w:pPr>
              <w:autoSpaceDE w:val="0"/>
              <w:autoSpaceDN w:val="0"/>
              <w:adjustRightInd w:val="0"/>
              <w:jc w:val="both"/>
              <w:rPr>
                <w:rFonts w:eastAsia="Calibri"/>
                <w:sz w:val="22"/>
                <w:szCs w:val="22"/>
              </w:rPr>
            </w:pPr>
            <w:r w:rsidRPr="0000109E">
              <w:rPr>
                <w:rFonts w:eastAsia="Calibri"/>
                <w:sz w:val="22"/>
                <w:szCs w:val="22"/>
              </w:rPr>
              <w:t>Таким образом, предоставленные документы не являются копией вкладыша к трудовой книжке.</w:t>
            </w:r>
          </w:p>
          <w:p w:rsidR="00704163" w:rsidRPr="0000109E" w:rsidRDefault="00704163" w:rsidP="00B53349">
            <w:pPr>
              <w:autoSpaceDE w:val="0"/>
              <w:autoSpaceDN w:val="0"/>
              <w:adjustRightInd w:val="0"/>
              <w:jc w:val="both"/>
              <w:rPr>
                <w:rFonts w:eastAsia="Calibri"/>
                <w:strike/>
                <w:sz w:val="22"/>
                <w:szCs w:val="22"/>
              </w:rPr>
            </w:pPr>
          </w:p>
          <w:p w:rsidR="00704163" w:rsidRPr="0000109E" w:rsidRDefault="00704163" w:rsidP="00B53349">
            <w:pPr>
              <w:autoSpaceDE w:val="0"/>
              <w:autoSpaceDN w:val="0"/>
              <w:adjustRightInd w:val="0"/>
              <w:jc w:val="both"/>
              <w:rPr>
                <w:rFonts w:eastAsia="Calibri"/>
                <w:sz w:val="22"/>
                <w:szCs w:val="22"/>
              </w:rPr>
            </w:pPr>
            <w:r w:rsidRPr="0000109E">
              <w:rPr>
                <w:rFonts w:eastAsia="Calibri"/>
                <w:sz w:val="22"/>
                <w:szCs w:val="22"/>
              </w:rPr>
              <w:t>Таким образом, сведения только 1 сотрудника могут быть учтены.</w:t>
            </w:r>
          </w:p>
          <w:p w:rsidR="008C1931" w:rsidRPr="0000109E" w:rsidRDefault="008C1931" w:rsidP="00B53349">
            <w:pPr>
              <w:autoSpaceDE w:val="0"/>
              <w:autoSpaceDN w:val="0"/>
              <w:adjustRightInd w:val="0"/>
              <w:jc w:val="both"/>
              <w:rPr>
                <w:rFonts w:eastAsia="Calibri"/>
                <w:sz w:val="22"/>
                <w:szCs w:val="22"/>
              </w:rPr>
            </w:pPr>
          </w:p>
          <w:p w:rsidR="008C1931" w:rsidRPr="0000109E" w:rsidRDefault="008C1931" w:rsidP="00B53349">
            <w:pPr>
              <w:autoSpaceDE w:val="0"/>
              <w:autoSpaceDN w:val="0"/>
              <w:adjustRightInd w:val="0"/>
              <w:ind w:right="108"/>
              <w:jc w:val="both"/>
              <w:rPr>
                <w:sz w:val="22"/>
                <w:szCs w:val="22"/>
              </w:rPr>
            </w:pPr>
            <w:r w:rsidRPr="0000109E">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документации.</w:t>
            </w:r>
          </w:p>
        </w:tc>
        <w:tc>
          <w:tcPr>
            <w:tcW w:w="1701"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spacing w:line="256" w:lineRule="auto"/>
              <w:ind w:left="7"/>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8C1931" w:rsidRPr="0000109E" w:rsidRDefault="008C1931" w:rsidP="00B53349">
            <w:pPr>
              <w:autoSpaceDE w:val="0"/>
              <w:autoSpaceDN w:val="0"/>
              <w:adjustRightInd w:val="0"/>
              <w:spacing w:line="256" w:lineRule="auto"/>
              <w:ind w:left="7"/>
              <w:rPr>
                <w:sz w:val="22"/>
                <w:szCs w:val="22"/>
              </w:rPr>
            </w:pPr>
          </w:p>
          <w:p w:rsidR="008C1931" w:rsidRPr="0000109E" w:rsidRDefault="008C1931" w:rsidP="00B53349">
            <w:pPr>
              <w:autoSpaceDE w:val="0"/>
              <w:autoSpaceDN w:val="0"/>
              <w:adjustRightInd w:val="0"/>
              <w:spacing w:line="256" w:lineRule="auto"/>
              <w:ind w:left="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C1931" w:rsidRPr="0000109E" w:rsidRDefault="008C1931" w:rsidP="00B53349">
            <w:pPr>
              <w:autoSpaceDE w:val="0"/>
              <w:autoSpaceDN w:val="0"/>
              <w:adjustRightInd w:val="0"/>
              <w:ind w:left="101" w:right="108"/>
              <w:rPr>
                <w:sz w:val="22"/>
                <w:szCs w:val="22"/>
              </w:rPr>
            </w:pPr>
          </w:p>
        </w:tc>
      </w:tr>
      <w:tr w:rsidR="008C1931" w:rsidRPr="0000109E" w:rsidTr="00241F21">
        <w:trPr>
          <w:trHeight w:val="240"/>
        </w:trPr>
        <w:tc>
          <w:tcPr>
            <w:tcW w:w="3828"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right="94"/>
              <w:jc w:val="both"/>
              <w:rPr>
                <w:sz w:val="22"/>
                <w:szCs w:val="22"/>
              </w:rPr>
            </w:pPr>
            <w:r w:rsidRPr="0000109E">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8C1931" w:rsidRPr="0000109E" w:rsidRDefault="008C1931" w:rsidP="00B53349">
            <w:pPr>
              <w:autoSpaceDE w:val="0"/>
              <w:autoSpaceDN w:val="0"/>
              <w:adjustRightInd w:val="0"/>
              <w:spacing w:before="120"/>
              <w:ind w:right="96"/>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819"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right="60"/>
              <w:jc w:val="both"/>
              <w:rPr>
                <w:sz w:val="22"/>
                <w:szCs w:val="22"/>
              </w:rPr>
            </w:pPr>
            <w:r w:rsidRPr="0000109E">
              <w:rPr>
                <w:sz w:val="22"/>
                <w:szCs w:val="22"/>
              </w:rPr>
              <w:t>В составе заявки ООО «НПП «Путьсервис» в качестве подтверждения опыта выполнения работ представлено 3 договора:</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1. Договор подряда № 182/УЛКТ/2019 от 29.10.2019 на выполнение работ по модернизации объекта «Внутриплощадочные ж/д пути включая подъездной» в части устройства межпутного покрытия пути грузового фронта из сборных ж/б плит и прилегающего к путям грузового проезда из асфальтобетона на контейнерном терминале в морском порту.</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2. Договор №0896/2019 от 13.09.2019 на выполнение работ по капитальному ремонту железнодорожных путей угольной гавани.</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3. Договор №1192/2019 от 26.11.2019 на выполнение работ по капитальному ремонту соединительного ж/д пути, а также на ремонт участков ж/д путей, расположенных на территории морского порта.</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ind w:right="60"/>
              <w:jc w:val="both"/>
              <w:rPr>
                <w:sz w:val="22"/>
                <w:szCs w:val="22"/>
              </w:rPr>
            </w:pPr>
            <w:r w:rsidRPr="0000109E">
              <w:rPr>
                <w:sz w:val="22"/>
                <w:szCs w:val="22"/>
              </w:rPr>
              <w:t>Работы в отношении железнодорожных путей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 железнодорожные пути не относятся к зданиям-объектам капитального строительства.</w:t>
            </w:r>
          </w:p>
          <w:p w:rsidR="008C1931" w:rsidRPr="0000109E" w:rsidRDefault="008C1931" w:rsidP="00B53349">
            <w:pPr>
              <w:autoSpaceDE w:val="0"/>
              <w:autoSpaceDN w:val="0"/>
              <w:adjustRightInd w:val="0"/>
              <w:ind w:right="60"/>
              <w:jc w:val="both"/>
              <w:rPr>
                <w:sz w:val="22"/>
                <w:szCs w:val="22"/>
              </w:rPr>
            </w:pPr>
            <w:r w:rsidRPr="0000109E">
              <w:rPr>
                <w:sz w:val="22"/>
                <w:szCs w:val="22"/>
              </w:rPr>
              <w:t xml:space="preserve"> </w:t>
            </w:r>
          </w:p>
          <w:p w:rsidR="008C1931" w:rsidRPr="0000109E" w:rsidRDefault="008C1931" w:rsidP="00B53349">
            <w:pPr>
              <w:autoSpaceDE w:val="0"/>
              <w:autoSpaceDN w:val="0"/>
              <w:adjustRightInd w:val="0"/>
              <w:spacing w:before="120"/>
              <w:ind w:right="62"/>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left="97"/>
              <w:rPr>
                <w:sz w:val="22"/>
                <w:szCs w:val="22"/>
              </w:rPr>
            </w:pPr>
            <w:r w:rsidRPr="0000109E">
              <w:rPr>
                <w:sz w:val="22"/>
                <w:szCs w:val="22"/>
              </w:rPr>
              <w:t>Подпункт а) пункта 53 Положения 615 – несоответствии участника требованиям, установленным пунктом 23 Положения 615.</w:t>
            </w:r>
          </w:p>
          <w:p w:rsidR="008C1931" w:rsidRPr="0000109E" w:rsidRDefault="008C1931" w:rsidP="00B53349">
            <w:pPr>
              <w:autoSpaceDE w:val="0"/>
              <w:autoSpaceDN w:val="0"/>
              <w:adjustRightInd w:val="0"/>
              <w:ind w:left="97"/>
              <w:rPr>
                <w:sz w:val="22"/>
                <w:szCs w:val="22"/>
              </w:rPr>
            </w:pPr>
          </w:p>
          <w:p w:rsidR="008C1931" w:rsidRPr="0000109E" w:rsidRDefault="008C1931" w:rsidP="00B53349">
            <w:pPr>
              <w:autoSpaceDE w:val="0"/>
              <w:autoSpaceDN w:val="0"/>
              <w:adjustRightInd w:val="0"/>
              <w:ind w:left="9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8C1931" w:rsidRPr="0000109E" w:rsidRDefault="008C1931" w:rsidP="008C1931">
      <w:pPr>
        <w:rPr>
          <w:sz w:val="22"/>
          <w:szCs w:val="22"/>
        </w:rPr>
      </w:pPr>
    </w:p>
    <w:p w:rsidR="00592099" w:rsidRPr="0000109E" w:rsidRDefault="00592099" w:rsidP="00592099">
      <w:pPr>
        <w:rPr>
          <w:sz w:val="22"/>
          <w:szCs w:val="22"/>
        </w:rPr>
      </w:pPr>
      <w:r w:rsidRPr="0000109E">
        <w:rPr>
          <w:sz w:val="22"/>
          <w:szCs w:val="22"/>
        </w:rPr>
        <w:t>Голосование: «ЗА» - единогласно</w:t>
      </w:r>
    </w:p>
    <w:p w:rsidR="00592099" w:rsidRPr="0000109E" w:rsidRDefault="00592099" w:rsidP="00592099">
      <w:pPr>
        <w:pBdr>
          <w:top w:val="nil"/>
          <w:left w:val="nil"/>
          <w:bottom w:val="nil"/>
          <w:right w:val="nil"/>
          <w:between w:val="nil"/>
        </w:pBdr>
        <w:jc w:val="both"/>
        <w:rPr>
          <w:color w:val="000000"/>
          <w:sz w:val="22"/>
          <w:szCs w:val="22"/>
        </w:rPr>
      </w:pPr>
    </w:p>
    <w:p w:rsidR="008C1931" w:rsidRPr="0000109E" w:rsidRDefault="008C1931" w:rsidP="008C1931">
      <w:pPr>
        <w:spacing w:line="256" w:lineRule="auto"/>
        <w:rPr>
          <w:sz w:val="22"/>
          <w:szCs w:val="22"/>
        </w:rPr>
      </w:pPr>
      <w:r w:rsidRPr="0000109E">
        <w:rPr>
          <w:sz w:val="22"/>
          <w:szCs w:val="22"/>
        </w:rPr>
        <w:t xml:space="preserve">Заявка №14 Наименование участника </w:t>
      </w:r>
      <w:r w:rsidRPr="0000109E">
        <w:rPr>
          <w:sz w:val="22"/>
          <w:szCs w:val="22"/>
          <w:u w:val="single"/>
        </w:rPr>
        <w:t>Общество с ограниченной ответственностью «Северные Фасады»</w:t>
      </w:r>
    </w:p>
    <w:p w:rsidR="008C1931" w:rsidRPr="0000109E" w:rsidRDefault="008C1931" w:rsidP="008C1931">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819"/>
        <w:gridCol w:w="1701"/>
      </w:tblGrid>
      <w:tr w:rsidR="008C1931" w:rsidRPr="0000109E" w:rsidTr="00241F21">
        <w:trPr>
          <w:trHeight w:val="240"/>
        </w:trPr>
        <w:tc>
          <w:tcPr>
            <w:tcW w:w="3828" w:type="dxa"/>
          </w:tcPr>
          <w:p w:rsidR="008C1931" w:rsidRPr="0000109E" w:rsidRDefault="008C1931" w:rsidP="00B53349">
            <w:pPr>
              <w:autoSpaceDE w:val="0"/>
              <w:autoSpaceDN w:val="0"/>
              <w:adjustRightInd w:val="0"/>
              <w:ind w:right="94"/>
              <w:jc w:val="center"/>
              <w:rPr>
                <w:sz w:val="22"/>
                <w:szCs w:val="22"/>
              </w:rPr>
            </w:pPr>
            <w:r w:rsidRPr="0000109E">
              <w:rPr>
                <w:sz w:val="22"/>
                <w:szCs w:val="22"/>
              </w:rPr>
              <w:t>Не соответствует требованиям</w:t>
            </w:r>
          </w:p>
        </w:tc>
        <w:tc>
          <w:tcPr>
            <w:tcW w:w="4819" w:type="dxa"/>
          </w:tcPr>
          <w:p w:rsidR="008C1931" w:rsidRPr="0000109E" w:rsidRDefault="008C1931" w:rsidP="00B53349">
            <w:pPr>
              <w:autoSpaceDE w:val="0"/>
              <w:autoSpaceDN w:val="0"/>
              <w:adjustRightInd w:val="0"/>
              <w:ind w:right="94"/>
              <w:jc w:val="center"/>
              <w:rPr>
                <w:sz w:val="22"/>
                <w:szCs w:val="22"/>
              </w:rPr>
            </w:pPr>
            <w:r w:rsidRPr="0000109E">
              <w:rPr>
                <w:sz w:val="22"/>
                <w:szCs w:val="22"/>
              </w:rPr>
              <w:t>Обоснование (описание несоответствия)</w:t>
            </w:r>
          </w:p>
        </w:tc>
        <w:tc>
          <w:tcPr>
            <w:tcW w:w="1701" w:type="dxa"/>
          </w:tcPr>
          <w:p w:rsidR="008C1931" w:rsidRPr="0000109E" w:rsidRDefault="008C1931" w:rsidP="00B53349">
            <w:pPr>
              <w:autoSpaceDE w:val="0"/>
              <w:autoSpaceDN w:val="0"/>
              <w:adjustRightInd w:val="0"/>
              <w:ind w:right="94"/>
              <w:jc w:val="center"/>
              <w:rPr>
                <w:sz w:val="22"/>
                <w:szCs w:val="22"/>
              </w:rPr>
            </w:pPr>
            <w:r w:rsidRPr="0000109E">
              <w:rPr>
                <w:sz w:val="22"/>
                <w:szCs w:val="22"/>
              </w:rPr>
              <w:t>Основание</w:t>
            </w:r>
          </w:p>
        </w:tc>
      </w:tr>
      <w:tr w:rsidR="008C1931" w:rsidRPr="0000109E" w:rsidTr="00241F21">
        <w:trPr>
          <w:trHeight w:val="240"/>
        </w:trPr>
        <w:tc>
          <w:tcPr>
            <w:tcW w:w="3828"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right="94"/>
              <w:jc w:val="both"/>
              <w:rPr>
                <w:sz w:val="22"/>
                <w:szCs w:val="22"/>
              </w:rPr>
            </w:pPr>
            <w:r w:rsidRPr="0000109E">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8C1931" w:rsidRPr="0000109E" w:rsidRDefault="008C1931" w:rsidP="00B53349">
            <w:pPr>
              <w:autoSpaceDE w:val="0"/>
              <w:autoSpaceDN w:val="0"/>
              <w:adjustRightInd w:val="0"/>
              <w:ind w:right="94"/>
              <w:jc w:val="both"/>
              <w:rPr>
                <w:sz w:val="22"/>
                <w:szCs w:val="22"/>
              </w:rPr>
            </w:pPr>
          </w:p>
          <w:p w:rsidR="008C1931" w:rsidRPr="0000109E" w:rsidRDefault="008C1931" w:rsidP="00B53349">
            <w:pPr>
              <w:autoSpaceDE w:val="0"/>
              <w:autoSpaceDN w:val="0"/>
              <w:adjustRightInd w:val="0"/>
              <w:ind w:right="94"/>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819"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right="60"/>
              <w:jc w:val="both"/>
              <w:rPr>
                <w:sz w:val="22"/>
                <w:szCs w:val="22"/>
              </w:rPr>
            </w:pPr>
            <w:r w:rsidRPr="0000109E">
              <w:rPr>
                <w:sz w:val="22"/>
                <w:szCs w:val="22"/>
              </w:rPr>
              <w:t>В составе заявки ООО «Северные Фасады» в качестве подтверждения опыта выполнения работ представлены документы по 4 договорам, из которых по 2 договорам работы выполнялись и были приняты ранее 3-х лет до даты окончания срока подачи заявок на участие в настоящем предварительном отборе (14.10.2020):</w:t>
            </w:r>
          </w:p>
          <w:p w:rsidR="008C1931" w:rsidRPr="0000109E" w:rsidRDefault="008C1931" w:rsidP="00B53349">
            <w:pPr>
              <w:autoSpaceDE w:val="0"/>
              <w:autoSpaceDN w:val="0"/>
              <w:adjustRightInd w:val="0"/>
              <w:ind w:right="60"/>
              <w:jc w:val="both"/>
              <w:rPr>
                <w:sz w:val="22"/>
                <w:szCs w:val="22"/>
              </w:rPr>
            </w:pPr>
            <w:r w:rsidRPr="0000109E">
              <w:rPr>
                <w:sz w:val="22"/>
                <w:szCs w:val="22"/>
              </w:rPr>
              <w:t>- по договору №11-3/А/КР/2017 от 09.02.2017 в соответствии с Актами о приемке в эксплуатацию рабочей комиссией законченных работ по капитальному ремонту, а также актами по форме КС-2 и справками по форме КС-3, работы были приняты 29.05.2017, 19.06.2017, 14.07.2017, 18.07.2017, 25.07.2017, 27.07.2017, 28.07.2017, 16.08.2017;</w:t>
            </w:r>
          </w:p>
          <w:p w:rsidR="008C1931" w:rsidRPr="0000109E" w:rsidRDefault="008C1931" w:rsidP="00B53349">
            <w:pPr>
              <w:autoSpaceDE w:val="0"/>
              <w:autoSpaceDN w:val="0"/>
              <w:adjustRightInd w:val="0"/>
              <w:ind w:right="60"/>
              <w:jc w:val="both"/>
              <w:rPr>
                <w:sz w:val="22"/>
                <w:szCs w:val="22"/>
              </w:rPr>
            </w:pPr>
            <w:r w:rsidRPr="0000109E">
              <w:rPr>
                <w:sz w:val="22"/>
                <w:szCs w:val="22"/>
              </w:rPr>
              <w:t>- по договору №5-5/А/КР/2017 от 15.02.2017 в соответствии с Актами о приемке в эксплуатацию рабочей комиссией законченных работ по капитальному ремонту, а также актами по форме КС-2 и справками по форме КС-3, работы были приняты 03.07.2017, 16.08.2017, 22.08.2017, 06.09.2017, 11.09.2017.</w:t>
            </w:r>
          </w:p>
          <w:p w:rsidR="008C1931" w:rsidRPr="0000109E" w:rsidRDefault="008C1931" w:rsidP="00B53349">
            <w:pPr>
              <w:autoSpaceDE w:val="0"/>
              <w:autoSpaceDN w:val="0"/>
              <w:adjustRightInd w:val="0"/>
              <w:ind w:right="60"/>
              <w:jc w:val="both"/>
              <w:rPr>
                <w:sz w:val="22"/>
                <w:szCs w:val="22"/>
              </w:rPr>
            </w:pPr>
          </w:p>
          <w:p w:rsidR="008C1931" w:rsidRPr="0000109E" w:rsidRDefault="008C1931" w:rsidP="00B53349">
            <w:pPr>
              <w:autoSpaceDE w:val="0"/>
              <w:autoSpaceDN w:val="0"/>
              <w:adjustRightInd w:val="0"/>
              <w:spacing w:before="120"/>
              <w:ind w:right="62"/>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autoSpaceDE w:val="0"/>
              <w:autoSpaceDN w:val="0"/>
              <w:adjustRightInd w:val="0"/>
              <w:ind w:left="97"/>
              <w:rPr>
                <w:sz w:val="22"/>
                <w:szCs w:val="22"/>
              </w:rPr>
            </w:pPr>
            <w:r w:rsidRPr="0000109E">
              <w:rPr>
                <w:sz w:val="22"/>
                <w:szCs w:val="22"/>
              </w:rPr>
              <w:t>Подпункт а) пункта 53 Положения 615 – несоответствии участника требованиям, установленным пунктом 23 Положения 615.</w:t>
            </w:r>
          </w:p>
          <w:p w:rsidR="008C1931" w:rsidRPr="0000109E" w:rsidRDefault="008C1931" w:rsidP="00B53349">
            <w:pPr>
              <w:autoSpaceDE w:val="0"/>
              <w:autoSpaceDN w:val="0"/>
              <w:adjustRightInd w:val="0"/>
              <w:ind w:left="97"/>
              <w:rPr>
                <w:sz w:val="22"/>
                <w:szCs w:val="22"/>
              </w:rPr>
            </w:pPr>
          </w:p>
          <w:p w:rsidR="008C1931" w:rsidRPr="0000109E" w:rsidRDefault="008C1931" w:rsidP="00B53349">
            <w:pPr>
              <w:autoSpaceDE w:val="0"/>
              <w:autoSpaceDN w:val="0"/>
              <w:adjustRightInd w:val="0"/>
              <w:ind w:left="9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C1931" w:rsidRPr="0000109E" w:rsidRDefault="008C1931" w:rsidP="00B53349">
            <w:pPr>
              <w:autoSpaceDE w:val="0"/>
              <w:autoSpaceDN w:val="0"/>
              <w:adjustRightInd w:val="0"/>
              <w:rPr>
                <w:sz w:val="22"/>
                <w:szCs w:val="22"/>
              </w:rPr>
            </w:pPr>
          </w:p>
        </w:tc>
      </w:tr>
    </w:tbl>
    <w:p w:rsidR="008C1931" w:rsidRPr="0000109E" w:rsidRDefault="008C1931" w:rsidP="008C1931">
      <w:pPr>
        <w:rPr>
          <w:sz w:val="22"/>
          <w:szCs w:val="22"/>
        </w:rPr>
      </w:pPr>
    </w:p>
    <w:p w:rsidR="00592099" w:rsidRPr="0000109E" w:rsidRDefault="00592099" w:rsidP="00592099">
      <w:pPr>
        <w:rPr>
          <w:sz w:val="22"/>
          <w:szCs w:val="22"/>
        </w:rPr>
      </w:pPr>
      <w:r w:rsidRPr="0000109E">
        <w:rPr>
          <w:sz w:val="22"/>
          <w:szCs w:val="22"/>
        </w:rPr>
        <w:t>Голосование: «ЗА» - единогласно</w:t>
      </w:r>
    </w:p>
    <w:p w:rsidR="00592099" w:rsidRPr="0000109E" w:rsidRDefault="00592099" w:rsidP="00592099">
      <w:pPr>
        <w:pBdr>
          <w:top w:val="nil"/>
          <w:left w:val="nil"/>
          <w:bottom w:val="nil"/>
          <w:right w:val="nil"/>
          <w:between w:val="nil"/>
        </w:pBdr>
        <w:jc w:val="both"/>
        <w:rPr>
          <w:color w:val="000000"/>
          <w:sz w:val="22"/>
          <w:szCs w:val="22"/>
        </w:rPr>
      </w:pPr>
    </w:p>
    <w:p w:rsidR="008C1931" w:rsidRPr="0000109E" w:rsidRDefault="008C1931" w:rsidP="008C1931">
      <w:pPr>
        <w:spacing w:line="256" w:lineRule="auto"/>
        <w:jc w:val="both"/>
        <w:rPr>
          <w:sz w:val="22"/>
          <w:szCs w:val="22"/>
        </w:rPr>
      </w:pPr>
      <w:r w:rsidRPr="0000109E">
        <w:rPr>
          <w:sz w:val="22"/>
          <w:szCs w:val="22"/>
        </w:rPr>
        <w:t xml:space="preserve">Заявка №21 Наименование участника </w:t>
      </w:r>
      <w:r w:rsidRPr="0000109E">
        <w:rPr>
          <w:sz w:val="22"/>
          <w:szCs w:val="22"/>
          <w:u w:val="single"/>
        </w:rPr>
        <w:t xml:space="preserve">Общество с ограниченной ответственностью «Жилкомсервис №2 Адмиралтейского района» </w:t>
      </w:r>
    </w:p>
    <w:p w:rsidR="008C1931" w:rsidRPr="0000109E" w:rsidRDefault="008C1931" w:rsidP="008C1931">
      <w:pPr>
        <w:jc w:val="both"/>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не установлен. (пункт 3.3. выписки из реестра членов саморегулируемой организации). </w:t>
      </w:r>
    </w:p>
    <w:p w:rsidR="008C1931" w:rsidRPr="0000109E" w:rsidRDefault="008C1931" w:rsidP="008C1931">
      <w:pPr>
        <w:jc w:val="both"/>
        <w:rPr>
          <w:sz w:val="22"/>
          <w:szCs w:val="22"/>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4819"/>
        <w:gridCol w:w="1701"/>
      </w:tblGrid>
      <w:tr w:rsidR="008C1931" w:rsidRPr="0000109E" w:rsidTr="00150493">
        <w:trPr>
          <w:trHeight w:val="240"/>
        </w:trPr>
        <w:tc>
          <w:tcPr>
            <w:tcW w:w="3828" w:type="dxa"/>
          </w:tcPr>
          <w:p w:rsidR="008C1931" w:rsidRPr="0000109E" w:rsidRDefault="008C1931" w:rsidP="00B53349">
            <w:pPr>
              <w:ind w:right="94"/>
              <w:jc w:val="center"/>
              <w:rPr>
                <w:sz w:val="22"/>
                <w:szCs w:val="22"/>
              </w:rPr>
            </w:pPr>
            <w:r w:rsidRPr="0000109E">
              <w:rPr>
                <w:sz w:val="22"/>
                <w:szCs w:val="22"/>
              </w:rPr>
              <w:t>Не соответствует требованиям</w:t>
            </w:r>
          </w:p>
        </w:tc>
        <w:tc>
          <w:tcPr>
            <w:tcW w:w="4819" w:type="dxa"/>
          </w:tcPr>
          <w:p w:rsidR="008C1931" w:rsidRPr="0000109E" w:rsidRDefault="008C1931" w:rsidP="00B53349">
            <w:pPr>
              <w:ind w:right="94"/>
              <w:jc w:val="center"/>
              <w:rPr>
                <w:sz w:val="22"/>
                <w:szCs w:val="22"/>
              </w:rPr>
            </w:pPr>
            <w:r w:rsidRPr="0000109E">
              <w:rPr>
                <w:sz w:val="22"/>
                <w:szCs w:val="22"/>
              </w:rPr>
              <w:t>Обоснование (описание несоответствия)</w:t>
            </w:r>
          </w:p>
        </w:tc>
        <w:tc>
          <w:tcPr>
            <w:tcW w:w="1701" w:type="dxa"/>
          </w:tcPr>
          <w:p w:rsidR="008C1931" w:rsidRPr="0000109E" w:rsidRDefault="008C1931" w:rsidP="00B53349">
            <w:pPr>
              <w:ind w:right="94"/>
              <w:jc w:val="center"/>
              <w:rPr>
                <w:sz w:val="22"/>
                <w:szCs w:val="22"/>
              </w:rPr>
            </w:pPr>
            <w:r w:rsidRPr="0000109E">
              <w:rPr>
                <w:sz w:val="22"/>
                <w:szCs w:val="22"/>
              </w:rPr>
              <w:t>Основание</w:t>
            </w:r>
          </w:p>
        </w:tc>
      </w:tr>
      <w:tr w:rsidR="008C1931" w:rsidRPr="0000109E" w:rsidTr="00150493">
        <w:trPr>
          <w:trHeight w:val="240"/>
        </w:trPr>
        <w:tc>
          <w:tcPr>
            <w:tcW w:w="3828"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ind w:right="108"/>
              <w:jc w:val="both"/>
              <w:rPr>
                <w:sz w:val="22"/>
                <w:szCs w:val="22"/>
              </w:rPr>
            </w:pPr>
            <w:r w:rsidRPr="0000109E">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8C1931" w:rsidRPr="0000109E" w:rsidRDefault="008C1931" w:rsidP="00B53349">
            <w:pPr>
              <w:ind w:right="108"/>
              <w:jc w:val="both"/>
              <w:rPr>
                <w:sz w:val="22"/>
                <w:szCs w:val="22"/>
              </w:rPr>
            </w:pPr>
            <w:r w:rsidRPr="0000109E">
              <w:rPr>
                <w:sz w:val="22"/>
                <w:szCs w:val="22"/>
              </w:rPr>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8C1931" w:rsidRPr="0000109E" w:rsidRDefault="008C1931" w:rsidP="00B53349">
            <w:pPr>
              <w:ind w:right="108"/>
              <w:jc w:val="both"/>
              <w:rPr>
                <w:sz w:val="22"/>
                <w:szCs w:val="22"/>
              </w:rPr>
            </w:pPr>
            <w:r w:rsidRPr="0000109E">
              <w:rPr>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8C1931" w:rsidRPr="0000109E" w:rsidRDefault="008C1931" w:rsidP="00B53349">
            <w:pPr>
              <w:ind w:right="108"/>
              <w:jc w:val="both"/>
              <w:rPr>
                <w:sz w:val="22"/>
                <w:szCs w:val="22"/>
              </w:rPr>
            </w:pPr>
            <w:r w:rsidRPr="0000109E">
              <w:rPr>
                <w:sz w:val="22"/>
                <w:szCs w:val="22"/>
              </w:rPr>
              <w:t xml:space="preserve">В соответствии с подпунктом п) пункта 23 и подпунктом б) пункта 38 приложения к постановлению Правительства Российской Федерации от 01.07.2016 № 615 и </w:t>
            </w:r>
            <w:r w:rsidRPr="0000109E">
              <w:rPr>
                <w:sz w:val="22"/>
                <w:szCs w:val="22"/>
              </w:rPr>
              <w:lastRenderedPageBreak/>
              <w:t>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819"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ind w:right="108"/>
              <w:jc w:val="both"/>
              <w:rPr>
                <w:sz w:val="22"/>
                <w:szCs w:val="22"/>
              </w:rPr>
            </w:pPr>
            <w:r w:rsidRPr="0000109E">
              <w:rPr>
                <w:sz w:val="22"/>
                <w:szCs w:val="22"/>
              </w:rPr>
              <w:lastRenderedPageBreak/>
              <w:t xml:space="preserve">В составе заявки ООО «Жилкомсервис №2 Адмиралтейского района» предоставлена копия выписки из реестра членов саморегулируемой организации Ассоциация «Петровское объединение строителей» № ПОС 01-09-4189 от 06.10.2020. </w:t>
            </w:r>
          </w:p>
          <w:p w:rsidR="008C1931" w:rsidRPr="0000109E" w:rsidRDefault="008C1931" w:rsidP="00B53349">
            <w:pPr>
              <w:ind w:right="108"/>
              <w:jc w:val="both"/>
              <w:rPr>
                <w:sz w:val="22"/>
                <w:szCs w:val="22"/>
              </w:rPr>
            </w:pPr>
            <w:r w:rsidRPr="0000109E">
              <w:rPr>
                <w:sz w:val="22"/>
                <w:szCs w:val="22"/>
              </w:rPr>
              <w:t xml:space="preserve">В представленной выписке из реестра членов саморегулируемой организации в области строительства и по официальным данным, представленным на официальном сайте Национального объединения строителей (НОСТРОЙ): http://nostroy.ru/,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
          <w:p w:rsidR="008C1931" w:rsidRPr="0000109E" w:rsidRDefault="008C1931" w:rsidP="00B53349">
            <w:pPr>
              <w:ind w:right="108"/>
              <w:jc w:val="both"/>
              <w:rPr>
                <w:sz w:val="22"/>
                <w:szCs w:val="22"/>
              </w:rPr>
            </w:pPr>
            <w:r w:rsidRPr="0000109E">
              <w:rPr>
                <w:sz w:val="22"/>
                <w:szCs w:val="22"/>
              </w:rP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8C1931" w:rsidRPr="0000109E" w:rsidRDefault="008C1931" w:rsidP="00B53349">
            <w:pPr>
              <w:ind w:right="108"/>
              <w:jc w:val="both"/>
              <w:rPr>
                <w:sz w:val="22"/>
                <w:szCs w:val="22"/>
              </w:rPr>
            </w:pPr>
            <w:r w:rsidRPr="0000109E">
              <w:rPr>
                <w:sz w:val="22"/>
                <w:szCs w:val="22"/>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8C1931" w:rsidRPr="0000109E" w:rsidRDefault="008C1931" w:rsidP="00B53349">
            <w:pPr>
              <w:ind w:right="108"/>
              <w:jc w:val="both"/>
              <w:rPr>
                <w:sz w:val="22"/>
                <w:szCs w:val="22"/>
              </w:rPr>
            </w:pPr>
          </w:p>
          <w:p w:rsidR="008C1931" w:rsidRPr="0000109E" w:rsidRDefault="008C1931" w:rsidP="00B53349">
            <w:pPr>
              <w:ind w:right="108"/>
              <w:jc w:val="both"/>
              <w:rPr>
                <w:sz w:val="22"/>
                <w:szCs w:val="22"/>
              </w:rPr>
            </w:pPr>
          </w:p>
          <w:p w:rsidR="008C1931" w:rsidRPr="0000109E" w:rsidRDefault="008C1931" w:rsidP="00B53349">
            <w:pPr>
              <w:ind w:right="108"/>
              <w:jc w:val="both"/>
              <w:rPr>
                <w:sz w:val="22"/>
                <w:szCs w:val="22"/>
              </w:rPr>
            </w:pPr>
          </w:p>
        </w:tc>
        <w:tc>
          <w:tcPr>
            <w:tcW w:w="1701"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8C1931" w:rsidRPr="0000109E" w:rsidRDefault="008C1931" w:rsidP="00B53349">
            <w:pPr>
              <w:rPr>
                <w:sz w:val="22"/>
                <w:szCs w:val="22"/>
              </w:rPr>
            </w:pPr>
          </w:p>
          <w:p w:rsidR="008C1931" w:rsidRPr="0000109E" w:rsidRDefault="008C1931" w:rsidP="00B53349">
            <w:pPr>
              <w:rPr>
                <w:sz w:val="22"/>
                <w:szCs w:val="22"/>
              </w:rPr>
            </w:pPr>
          </w:p>
          <w:p w:rsidR="008C1931" w:rsidRPr="0000109E" w:rsidRDefault="008C1931" w:rsidP="00B53349">
            <w:pPr>
              <w:ind w:right="108"/>
              <w:jc w:val="both"/>
              <w:rPr>
                <w:sz w:val="22"/>
                <w:szCs w:val="22"/>
              </w:rPr>
            </w:pPr>
          </w:p>
        </w:tc>
      </w:tr>
    </w:tbl>
    <w:p w:rsidR="008C1931" w:rsidRPr="0000109E" w:rsidRDefault="008C1931" w:rsidP="008C1931">
      <w:pPr>
        <w:rPr>
          <w:sz w:val="22"/>
          <w:szCs w:val="22"/>
        </w:rPr>
      </w:pPr>
    </w:p>
    <w:p w:rsidR="00592099" w:rsidRPr="0000109E" w:rsidRDefault="00592099" w:rsidP="00592099">
      <w:pPr>
        <w:rPr>
          <w:sz w:val="22"/>
          <w:szCs w:val="22"/>
        </w:rPr>
      </w:pPr>
      <w:r w:rsidRPr="0000109E">
        <w:rPr>
          <w:sz w:val="22"/>
          <w:szCs w:val="22"/>
        </w:rPr>
        <w:t>Голосование: «ЗА» - единогласно</w:t>
      </w:r>
    </w:p>
    <w:p w:rsidR="00592099" w:rsidRPr="0000109E" w:rsidRDefault="00592099" w:rsidP="00592099">
      <w:pPr>
        <w:pBdr>
          <w:top w:val="nil"/>
          <w:left w:val="nil"/>
          <w:bottom w:val="nil"/>
          <w:right w:val="nil"/>
          <w:between w:val="nil"/>
        </w:pBdr>
        <w:jc w:val="both"/>
        <w:rPr>
          <w:color w:val="000000"/>
          <w:sz w:val="22"/>
          <w:szCs w:val="22"/>
        </w:rPr>
      </w:pPr>
    </w:p>
    <w:p w:rsidR="008C1931" w:rsidRPr="0000109E" w:rsidRDefault="008C1931" w:rsidP="008C1931">
      <w:pPr>
        <w:spacing w:line="256" w:lineRule="auto"/>
        <w:rPr>
          <w:sz w:val="22"/>
          <w:szCs w:val="22"/>
        </w:rPr>
      </w:pPr>
      <w:r w:rsidRPr="0000109E">
        <w:rPr>
          <w:sz w:val="22"/>
          <w:szCs w:val="22"/>
        </w:rPr>
        <w:t xml:space="preserve">Заявка №24 Наименование участника </w:t>
      </w:r>
      <w:r w:rsidRPr="0000109E">
        <w:rPr>
          <w:sz w:val="22"/>
          <w:szCs w:val="22"/>
          <w:u w:val="single"/>
        </w:rPr>
        <w:t xml:space="preserve">Общество с ограниченной ответственностью «Ассис-Групп» </w:t>
      </w:r>
    </w:p>
    <w:p w:rsidR="008C1931" w:rsidRPr="0000109E" w:rsidRDefault="008C1931" w:rsidP="008C1931">
      <w:pPr>
        <w:jc w:val="both"/>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Pr="0000109E">
        <w:rPr>
          <w:b/>
          <w:sz w:val="22"/>
          <w:szCs w:val="22"/>
        </w:rPr>
        <w:t>не установлен</w:t>
      </w:r>
      <w:r w:rsidRPr="0000109E">
        <w:rPr>
          <w:sz w:val="22"/>
          <w:szCs w:val="22"/>
        </w:rPr>
        <w:t>. (пункт 3.3. выписки из реестра членов саморегулируемой организации).</w:t>
      </w:r>
    </w:p>
    <w:p w:rsidR="008C1931" w:rsidRPr="0000109E" w:rsidRDefault="008C1931" w:rsidP="008C1931">
      <w:pPr>
        <w:jc w:val="both"/>
        <w:rPr>
          <w:sz w:val="22"/>
          <w:szCs w:val="22"/>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4819"/>
        <w:gridCol w:w="1843"/>
      </w:tblGrid>
      <w:tr w:rsidR="008C1931" w:rsidRPr="0000109E" w:rsidTr="00150493">
        <w:trPr>
          <w:trHeight w:val="240"/>
        </w:trPr>
        <w:tc>
          <w:tcPr>
            <w:tcW w:w="3828" w:type="dxa"/>
          </w:tcPr>
          <w:p w:rsidR="008C1931" w:rsidRPr="0000109E" w:rsidRDefault="008C1931" w:rsidP="00B53349">
            <w:pPr>
              <w:ind w:right="94"/>
              <w:jc w:val="center"/>
              <w:rPr>
                <w:sz w:val="22"/>
                <w:szCs w:val="22"/>
              </w:rPr>
            </w:pPr>
            <w:r w:rsidRPr="0000109E">
              <w:rPr>
                <w:sz w:val="22"/>
                <w:szCs w:val="22"/>
              </w:rPr>
              <w:t>Не соответствует требованиям</w:t>
            </w:r>
          </w:p>
        </w:tc>
        <w:tc>
          <w:tcPr>
            <w:tcW w:w="4819" w:type="dxa"/>
          </w:tcPr>
          <w:p w:rsidR="008C1931" w:rsidRPr="0000109E" w:rsidRDefault="008C1931" w:rsidP="00B53349">
            <w:pPr>
              <w:ind w:right="94"/>
              <w:jc w:val="center"/>
              <w:rPr>
                <w:sz w:val="22"/>
                <w:szCs w:val="22"/>
              </w:rPr>
            </w:pPr>
            <w:r w:rsidRPr="0000109E">
              <w:rPr>
                <w:sz w:val="22"/>
                <w:szCs w:val="22"/>
              </w:rPr>
              <w:t>Обоснование (описание несоответствия)</w:t>
            </w:r>
          </w:p>
        </w:tc>
        <w:tc>
          <w:tcPr>
            <w:tcW w:w="1843" w:type="dxa"/>
          </w:tcPr>
          <w:p w:rsidR="008C1931" w:rsidRPr="0000109E" w:rsidRDefault="008C1931" w:rsidP="00B53349">
            <w:pPr>
              <w:ind w:right="94"/>
              <w:jc w:val="center"/>
              <w:rPr>
                <w:sz w:val="22"/>
                <w:szCs w:val="22"/>
              </w:rPr>
            </w:pPr>
            <w:r w:rsidRPr="0000109E">
              <w:rPr>
                <w:sz w:val="22"/>
                <w:szCs w:val="22"/>
              </w:rPr>
              <w:t>Основание</w:t>
            </w:r>
          </w:p>
        </w:tc>
      </w:tr>
      <w:tr w:rsidR="008C1931" w:rsidRPr="0000109E" w:rsidTr="00150493">
        <w:trPr>
          <w:trHeight w:val="240"/>
        </w:trPr>
        <w:tc>
          <w:tcPr>
            <w:tcW w:w="3828"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ind w:right="108"/>
              <w:jc w:val="both"/>
              <w:rPr>
                <w:sz w:val="22"/>
                <w:szCs w:val="22"/>
              </w:rPr>
            </w:pPr>
            <w:r w:rsidRPr="0000109E">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8C1931" w:rsidRPr="0000109E" w:rsidRDefault="008C1931" w:rsidP="00B53349">
            <w:pPr>
              <w:ind w:right="108"/>
              <w:jc w:val="both"/>
              <w:rPr>
                <w:sz w:val="22"/>
                <w:szCs w:val="22"/>
              </w:rPr>
            </w:pPr>
            <w:r w:rsidRPr="0000109E">
              <w:rPr>
                <w:sz w:val="22"/>
                <w:szCs w:val="22"/>
              </w:rPr>
              <w:t xml:space="preserve">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w:t>
            </w:r>
            <w:r w:rsidRPr="0000109E">
              <w:rPr>
                <w:sz w:val="22"/>
                <w:szCs w:val="22"/>
              </w:rPr>
              <w:lastRenderedPageBreak/>
              <w:t>86 «Об утверждении формы выписки из реестра членов саморегулируемой организации".</w:t>
            </w:r>
          </w:p>
          <w:p w:rsidR="008C1931" w:rsidRPr="0000109E" w:rsidRDefault="008C1931" w:rsidP="00B53349">
            <w:pPr>
              <w:ind w:right="108"/>
              <w:jc w:val="both"/>
              <w:rPr>
                <w:sz w:val="22"/>
                <w:szCs w:val="22"/>
              </w:rPr>
            </w:pPr>
            <w:r w:rsidRPr="0000109E">
              <w:rPr>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8C1931" w:rsidRPr="0000109E" w:rsidRDefault="008C1931" w:rsidP="00B53349">
            <w:pPr>
              <w:ind w:right="108"/>
              <w:jc w:val="both"/>
              <w:rPr>
                <w:sz w:val="22"/>
                <w:szCs w:val="22"/>
              </w:rPr>
            </w:pPr>
            <w:r w:rsidRPr="0000109E">
              <w:rPr>
                <w:sz w:val="22"/>
                <w:szCs w:val="22"/>
              </w:rPr>
              <w:t xml:space="preserve">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w:t>
            </w:r>
            <w:r w:rsidRPr="0000109E">
              <w:rPr>
                <w:sz w:val="22"/>
                <w:szCs w:val="22"/>
              </w:rPr>
              <w:lastRenderedPageBreak/>
              <w:t>соответствии с частью 13 статьи 55.16 Градостроительного кодекса Российской Федерации.</w:t>
            </w:r>
          </w:p>
        </w:tc>
        <w:tc>
          <w:tcPr>
            <w:tcW w:w="4819"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ind w:right="108"/>
              <w:jc w:val="both"/>
              <w:rPr>
                <w:sz w:val="22"/>
                <w:szCs w:val="22"/>
              </w:rPr>
            </w:pPr>
            <w:r w:rsidRPr="0000109E">
              <w:rPr>
                <w:sz w:val="22"/>
                <w:szCs w:val="22"/>
              </w:rPr>
              <w:lastRenderedPageBreak/>
              <w:t xml:space="preserve">В составе заявки ООО «Ассис-Групп» предоставлена копия выписки из реестра членов саморегулируемой организации Союз строителей «Газораспределительная система. Строительство» № СС ГС 09/20-3 753 от 24.09.2020. </w:t>
            </w:r>
          </w:p>
          <w:p w:rsidR="008C1931" w:rsidRPr="0000109E" w:rsidRDefault="008C1931" w:rsidP="00B53349">
            <w:pPr>
              <w:ind w:right="108"/>
              <w:jc w:val="both"/>
              <w:rPr>
                <w:sz w:val="22"/>
                <w:szCs w:val="22"/>
              </w:rPr>
            </w:pPr>
            <w:r w:rsidRPr="0000109E">
              <w:rPr>
                <w:sz w:val="22"/>
                <w:szCs w:val="22"/>
              </w:rPr>
              <w:t xml:space="preserve">В представленной выписке из реестра членов саморегулируемой организации в области строительства и по официальным данным, представленным на официальном сайте Национального объединения строителей (НОСТРОЙ): http://nostroy.ru/, не установлен предельный размер обязательств по договорам подряда по строительству, реконструкции, капитальному ремонту зданий, являющихся </w:t>
            </w:r>
            <w:r w:rsidRPr="0000109E">
              <w:rPr>
                <w:sz w:val="22"/>
                <w:szCs w:val="22"/>
              </w:rPr>
              <w:lastRenderedPageBreak/>
              <w:t xml:space="preserve">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
          <w:p w:rsidR="008C1931" w:rsidRPr="0000109E" w:rsidRDefault="008C1931" w:rsidP="00B53349">
            <w:pPr>
              <w:ind w:right="108"/>
              <w:jc w:val="both"/>
              <w:rPr>
                <w:sz w:val="22"/>
                <w:szCs w:val="22"/>
              </w:rPr>
            </w:pPr>
            <w:r w:rsidRPr="0000109E">
              <w:rPr>
                <w:sz w:val="22"/>
                <w:szCs w:val="22"/>
              </w:rP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8C1931" w:rsidRPr="0000109E" w:rsidRDefault="008C1931" w:rsidP="00B53349">
            <w:pPr>
              <w:ind w:right="108"/>
              <w:jc w:val="both"/>
              <w:rPr>
                <w:sz w:val="22"/>
                <w:szCs w:val="22"/>
              </w:rPr>
            </w:pPr>
            <w:r w:rsidRPr="0000109E">
              <w:rPr>
                <w:sz w:val="22"/>
                <w:szCs w:val="22"/>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8C1931" w:rsidRPr="0000109E" w:rsidRDefault="008C1931" w:rsidP="00B53349">
            <w:pPr>
              <w:ind w:right="108"/>
              <w:jc w:val="both"/>
              <w:rPr>
                <w:sz w:val="22"/>
                <w:szCs w:val="22"/>
              </w:rPr>
            </w:pPr>
          </w:p>
          <w:p w:rsidR="008C1931" w:rsidRPr="0000109E" w:rsidRDefault="008C1931" w:rsidP="00B53349">
            <w:pPr>
              <w:ind w:right="108"/>
              <w:jc w:val="both"/>
              <w:rPr>
                <w:sz w:val="22"/>
                <w:szCs w:val="22"/>
              </w:rPr>
            </w:pPr>
          </w:p>
          <w:p w:rsidR="008C1931" w:rsidRPr="0000109E" w:rsidRDefault="008C1931" w:rsidP="00B53349">
            <w:pPr>
              <w:ind w:right="108"/>
              <w:jc w:val="both"/>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8C1931" w:rsidRPr="0000109E" w:rsidRDefault="008C1931" w:rsidP="00B53349">
            <w:pPr>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8C1931" w:rsidRPr="0000109E" w:rsidRDefault="008C1931" w:rsidP="00B53349">
            <w:pPr>
              <w:rPr>
                <w:sz w:val="22"/>
                <w:szCs w:val="22"/>
              </w:rPr>
            </w:pPr>
          </w:p>
          <w:p w:rsidR="008C1931" w:rsidRPr="0000109E" w:rsidRDefault="008C1931" w:rsidP="00B53349">
            <w:pPr>
              <w:rPr>
                <w:sz w:val="22"/>
                <w:szCs w:val="22"/>
              </w:rPr>
            </w:pPr>
          </w:p>
          <w:p w:rsidR="008C1931" w:rsidRPr="0000109E" w:rsidRDefault="008C1931" w:rsidP="00B53349">
            <w:pPr>
              <w:ind w:right="108"/>
              <w:jc w:val="both"/>
              <w:rPr>
                <w:sz w:val="22"/>
                <w:szCs w:val="22"/>
              </w:rPr>
            </w:pPr>
          </w:p>
        </w:tc>
      </w:tr>
    </w:tbl>
    <w:p w:rsidR="008C1931" w:rsidRPr="0000109E" w:rsidRDefault="008C1931" w:rsidP="008C1931">
      <w:pPr>
        <w:rPr>
          <w:sz w:val="22"/>
          <w:szCs w:val="22"/>
        </w:rPr>
      </w:pPr>
    </w:p>
    <w:p w:rsidR="00592099" w:rsidRPr="0000109E" w:rsidRDefault="00592099" w:rsidP="00592099">
      <w:pPr>
        <w:rPr>
          <w:sz w:val="22"/>
          <w:szCs w:val="22"/>
        </w:rPr>
      </w:pPr>
      <w:r w:rsidRPr="0000109E">
        <w:rPr>
          <w:sz w:val="22"/>
          <w:szCs w:val="22"/>
        </w:rPr>
        <w:t>Голосование: «ЗА» - единогласно</w:t>
      </w:r>
    </w:p>
    <w:p w:rsidR="00592099" w:rsidRPr="0000109E" w:rsidRDefault="00592099" w:rsidP="00592099">
      <w:pPr>
        <w:pBdr>
          <w:top w:val="nil"/>
          <w:left w:val="nil"/>
          <w:bottom w:val="nil"/>
          <w:right w:val="nil"/>
          <w:between w:val="nil"/>
        </w:pBdr>
        <w:jc w:val="both"/>
        <w:rPr>
          <w:color w:val="000000"/>
          <w:sz w:val="22"/>
          <w:szCs w:val="22"/>
        </w:rPr>
      </w:pPr>
    </w:p>
    <w:p w:rsidR="008C1931" w:rsidRPr="0000109E" w:rsidRDefault="008C1931" w:rsidP="008C1931">
      <w:pPr>
        <w:spacing w:line="256" w:lineRule="auto"/>
        <w:jc w:val="both"/>
        <w:rPr>
          <w:sz w:val="22"/>
          <w:szCs w:val="22"/>
        </w:rPr>
      </w:pPr>
      <w:r w:rsidRPr="0000109E">
        <w:rPr>
          <w:sz w:val="22"/>
          <w:szCs w:val="22"/>
        </w:rPr>
        <w:t xml:space="preserve">Заявка №25 Наименование участника </w:t>
      </w:r>
      <w:r w:rsidRPr="0000109E">
        <w:rPr>
          <w:sz w:val="22"/>
          <w:szCs w:val="22"/>
          <w:u w:val="single"/>
        </w:rPr>
        <w:t>Общество с ограниченной ответственностью «ГРАНДРЕАЛТИ»</w:t>
      </w:r>
    </w:p>
    <w:p w:rsidR="008C1931" w:rsidRPr="0000109E" w:rsidRDefault="008C1931" w:rsidP="008C1931">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8C1931" w:rsidRPr="0000109E" w:rsidRDefault="008C1931" w:rsidP="008C1931">
      <w:pPr>
        <w:jc w:val="both"/>
        <w:rPr>
          <w:sz w:val="22"/>
          <w:szCs w:val="22"/>
        </w:rPr>
      </w:pPr>
    </w:p>
    <w:tbl>
      <w:tblPr>
        <w:tblW w:w="10348" w:type="dxa"/>
        <w:tblInd w:w="182" w:type="dxa"/>
        <w:tblCellMar>
          <w:top w:w="75" w:type="dxa"/>
          <w:left w:w="40" w:type="dxa"/>
          <w:bottom w:w="75" w:type="dxa"/>
          <w:right w:w="40" w:type="dxa"/>
        </w:tblCellMar>
        <w:tblLook w:val="04A0" w:firstRow="1" w:lastRow="0" w:firstColumn="1" w:lastColumn="0" w:noHBand="0" w:noVBand="1"/>
      </w:tblPr>
      <w:tblGrid>
        <w:gridCol w:w="3686"/>
        <w:gridCol w:w="4819"/>
        <w:gridCol w:w="1843"/>
      </w:tblGrid>
      <w:tr w:rsidR="008C1931" w:rsidRPr="0000109E" w:rsidTr="00150493">
        <w:trPr>
          <w:trHeight w:val="240"/>
        </w:trPr>
        <w:tc>
          <w:tcPr>
            <w:tcW w:w="3686" w:type="dxa"/>
            <w:tcBorders>
              <w:top w:val="single" w:sz="4" w:space="0" w:color="000000"/>
              <w:left w:val="single" w:sz="4" w:space="0" w:color="000000"/>
              <w:bottom w:val="single" w:sz="4" w:space="0" w:color="auto"/>
              <w:right w:val="single" w:sz="4" w:space="0" w:color="000000"/>
            </w:tcBorders>
            <w:shd w:val="clear" w:color="auto" w:fill="auto"/>
          </w:tcPr>
          <w:p w:rsidR="008C1931" w:rsidRPr="0000109E" w:rsidRDefault="008C1931" w:rsidP="00B53349">
            <w:pPr>
              <w:jc w:val="center"/>
              <w:rPr>
                <w:sz w:val="22"/>
                <w:szCs w:val="22"/>
              </w:rPr>
            </w:pPr>
            <w:r w:rsidRPr="0000109E">
              <w:rPr>
                <w:sz w:val="22"/>
                <w:szCs w:val="22"/>
              </w:rPr>
              <w:t>Не соответствует требованиям</w:t>
            </w:r>
          </w:p>
        </w:tc>
        <w:tc>
          <w:tcPr>
            <w:tcW w:w="4819" w:type="dxa"/>
            <w:tcBorders>
              <w:top w:val="single" w:sz="4" w:space="0" w:color="000000"/>
              <w:left w:val="single" w:sz="4" w:space="0" w:color="000000"/>
              <w:bottom w:val="single" w:sz="4" w:space="0" w:color="auto"/>
              <w:right w:val="single" w:sz="4" w:space="0" w:color="000000"/>
            </w:tcBorders>
            <w:shd w:val="clear" w:color="auto" w:fill="auto"/>
          </w:tcPr>
          <w:p w:rsidR="008C1931" w:rsidRPr="0000109E" w:rsidRDefault="008C1931" w:rsidP="00B53349">
            <w:pPr>
              <w:jc w:val="center"/>
              <w:rPr>
                <w:sz w:val="22"/>
                <w:szCs w:val="22"/>
              </w:rPr>
            </w:pPr>
            <w:r w:rsidRPr="0000109E">
              <w:rPr>
                <w:sz w:val="22"/>
                <w:szCs w:val="22"/>
              </w:rPr>
              <w:t>Обоснование (описание несоответствия)</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8C1931" w:rsidRPr="0000109E" w:rsidRDefault="008C1931" w:rsidP="00B53349">
            <w:pPr>
              <w:jc w:val="center"/>
              <w:rPr>
                <w:sz w:val="22"/>
                <w:szCs w:val="22"/>
              </w:rPr>
            </w:pPr>
            <w:r w:rsidRPr="0000109E">
              <w:rPr>
                <w:sz w:val="22"/>
                <w:szCs w:val="22"/>
              </w:rPr>
              <w:t>Основание</w:t>
            </w:r>
          </w:p>
        </w:tc>
      </w:tr>
      <w:tr w:rsidR="008C1931" w:rsidRPr="0000109E" w:rsidTr="00150493">
        <w:trPr>
          <w:trHeight w:val="240"/>
        </w:trPr>
        <w:tc>
          <w:tcPr>
            <w:tcW w:w="3686"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tabs>
                <w:tab w:val="left" w:pos="3501"/>
              </w:tabs>
              <w:jc w:val="both"/>
              <w:rPr>
                <w:sz w:val="22"/>
                <w:szCs w:val="22"/>
              </w:rPr>
            </w:pPr>
            <w:r w:rsidRPr="0000109E">
              <w:rPr>
                <w:sz w:val="22"/>
                <w:szCs w:val="22"/>
              </w:rP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8C1931" w:rsidRPr="0000109E" w:rsidRDefault="008C1931" w:rsidP="00B53349">
            <w:pPr>
              <w:tabs>
                <w:tab w:val="left" w:pos="3501"/>
              </w:tabs>
              <w:jc w:val="both"/>
              <w:rPr>
                <w:sz w:val="22"/>
                <w:szCs w:val="22"/>
              </w:rPr>
            </w:pPr>
          </w:p>
          <w:p w:rsidR="008C1931" w:rsidRPr="0000109E" w:rsidRDefault="008C1931" w:rsidP="00B53349">
            <w:pPr>
              <w:tabs>
                <w:tab w:val="left" w:pos="3501"/>
              </w:tabs>
              <w:jc w:val="both"/>
              <w:rPr>
                <w:sz w:val="22"/>
                <w:szCs w:val="22"/>
              </w:rPr>
            </w:pPr>
            <w:r w:rsidRPr="0000109E">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B86ADD" w:rsidRPr="0000109E" w:rsidRDefault="00B86ADD" w:rsidP="00B86ADD">
            <w:pPr>
              <w:ind w:right="108"/>
              <w:jc w:val="both"/>
              <w:rPr>
                <w:sz w:val="22"/>
                <w:szCs w:val="22"/>
              </w:rPr>
            </w:pPr>
            <w:r w:rsidRPr="0000109E">
              <w:rPr>
                <w:sz w:val="22"/>
                <w:szCs w:val="22"/>
              </w:rPr>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w:t>
            </w:r>
            <w:r w:rsidRPr="0000109E">
              <w:rPr>
                <w:sz w:val="22"/>
                <w:szCs w:val="22"/>
              </w:rPr>
              <w:lastRenderedPageBreak/>
              <w:t>оригинала в полном объеме, имеющиеся в оригинале сканируемого документа).</w:t>
            </w:r>
          </w:p>
          <w:p w:rsidR="008C1931" w:rsidRPr="0000109E" w:rsidRDefault="00B86ADD" w:rsidP="00B86ADD">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8C1931" w:rsidRPr="0000109E" w:rsidRDefault="008C1931" w:rsidP="00B53349">
            <w:pPr>
              <w:tabs>
                <w:tab w:val="left" w:pos="3501"/>
              </w:tabs>
              <w:jc w:val="both"/>
              <w:rPr>
                <w:sz w:val="22"/>
                <w:szCs w:val="22"/>
              </w:rPr>
            </w:pPr>
            <w:r w:rsidRPr="0000109E">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819"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tabs>
                <w:tab w:val="left" w:pos="3501"/>
              </w:tabs>
              <w:jc w:val="both"/>
              <w:rPr>
                <w:sz w:val="22"/>
                <w:szCs w:val="22"/>
              </w:rPr>
            </w:pPr>
            <w:r w:rsidRPr="0000109E">
              <w:rPr>
                <w:sz w:val="22"/>
                <w:szCs w:val="22"/>
              </w:rPr>
              <w:lastRenderedPageBreak/>
              <w:t>В составе заявки ООО «ГРАНДРЕАЛТИ» представлена копия справки №276511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01.10.2020 г. ООО «ГРАНДРЕАЛТИ» не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8C1931" w:rsidRPr="0000109E" w:rsidRDefault="008C1931" w:rsidP="00B53349">
            <w:pPr>
              <w:tabs>
                <w:tab w:val="left" w:pos="3501"/>
              </w:tabs>
              <w:jc w:val="both"/>
              <w:rPr>
                <w:sz w:val="22"/>
                <w:szCs w:val="22"/>
              </w:rPr>
            </w:pPr>
          </w:p>
          <w:p w:rsidR="008C1931" w:rsidRPr="0000109E" w:rsidRDefault="008C1931" w:rsidP="00B53349">
            <w:pPr>
              <w:tabs>
                <w:tab w:val="left" w:pos="3501"/>
              </w:tabs>
              <w:jc w:val="both"/>
              <w:rPr>
                <w:sz w:val="22"/>
                <w:szCs w:val="22"/>
              </w:rPr>
            </w:pPr>
            <w:r w:rsidRPr="0000109E">
              <w:rPr>
                <w:sz w:val="22"/>
                <w:szCs w:val="22"/>
              </w:rPr>
              <w:t xml:space="preserve">Однако в справке указано, что к данной справке имеется приложение на 1 листе, которое в составе заявки не представлено. </w:t>
            </w:r>
          </w:p>
          <w:p w:rsidR="005E35FC" w:rsidRPr="0000109E" w:rsidRDefault="005E35FC" w:rsidP="00B53349">
            <w:pPr>
              <w:tabs>
                <w:tab w:val="left" w:pos="3501"/>
              </w:tabs>
              <w:jc w:val="both"/>
              <w:rPr>
                <w:sz w:val="22"/>
                <w:szCs w:val="22"/>
              </w:rPr>
            </w:pPr>
          </w:p>
          <w:p w:rsidR="005E35FC" w:rsidRPr="0000109E" w:rsidRDefault="004C7B09" w:rsidP="00B53349">
            <w:pPr>
              <w:tabs>
                <w:tab w:val="left" w:pos="3501"/>
              </w:tabs>
              <w:jc w:val="both"/>
              <w:rPr>
                <w:sz w:val="22"/>
                <w:szCs w:val="22"/>
              </w:rPr>
            </w:pPr>
            <w:r w:rsidRPr="0000109E">
              <w:rPr>
                <w:sz w:val="22"/>
                <w:szCs w:val="22"/>
              </w:rPr>
              <w:t>Копия справки в соответствии с требованиями не представлена.</w:t>
            </w:r>
          </w:p>
          <w:p w:rsidR="008C1931" w:rsidRPr="0000109E" w:rsidRDefault="008C1931" w:rsidP="00B53349">
            <w:pPr>
              <w:tabs>
                <w:tab w:val="left" w:pos="3501"/>
              </w:tabs>
              <w:jc w:val="both"/>
              <w:rPr>
                <w:sz w:val="22"/>
                <w:szCs w:val="22"/>
              </w:rPr>
            </w:pPr>
          </w:p>
          <w:p w:rsidR="008C1931" w:rsidRPr="0000109E" w:rsidRDefault="008C1931" w:rsidP="00B53349">
            <w:pPr>
              <w:tabs>
                <w:tab w:val="left" w:pos="3501"/>
              </w:tabs>
              <w:jc w:val="both"/>
              <w:rPr>
                <w:sz w:val="22"/>
                <w:szCs w:val="22"/>
              </w:rPr>
            </w:pPr>
            <w:r w:rsidRPr="0000109E">
              <w:rPr>
                <w:sz w:val="22"/>
                <w:szCs w:val="22"/>
              </w:rPr>
              <w:t>В соответствии с Приказом ФНС России от 20.01.2017 №ММВ-7-8/20@ приложение заполняется в случае наличия неисполненных обязательств.</w:t>
            </w:r>
          </w:p>
          <w:p w:rsidR="008C1931" w:rsidRPr="0000109E" w:rsidRDefault="008C1931" w:rsidP="00B53349">
            <w:pPr>
              <w:tabs>
                <w:tab w:val="left" w:pos="3501"/>
              </w:tabs>
              <w:jc w:val="both"/>
              <w:rPr>
                <w:sz w:val="22"/>
                <w:szCs w:val="22"/>
              </w:rPr>
            </w:pPr>
          </w:p>
          <w:p w:rsidR="008C1931" w:rsidRPr="0000109E" w:rsidRDefault="008C1931" w:rsidP="00B53349">
            <w:pPr>
              <w:tabs>
                <w:tab w:val="left" w:pos="3501"/>
              </w:tabs>
              <w:jc w:val="both"/>
              <w:rPr>
                <w:sz w:val="22"/>
                <w:szCs w:val="22"/>
              </w:rPr>
            </w:pPr>
            <w:r w:rsidRPr="0000109E">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843" w:type="dxa"/>
            <w:tcBorders>
              <w:top w:val="single" w:sz="4" w:space="0" w:color="auto"/>
              <w:left w:val="single" w:sz="4" w:space="0" w:color="auto"/>
              <w:bottom w:val="single" w:sz="4" w:space="0" w:color="auto"/>
              <w:right w:val="single" w:sz="4" w:space="0" w:color="auto"/>
            </w:tcBorders>
          </w:tcPr>
          <w:p w:rsidR="008C1931" w:rsidRPr="0000109E" w:rsidRDefault="008C1931" w:rsidP="00B53349">
            <w:pPr>
              <w:tabs>
                <w:tab w:val="left" w:pos="3501"/>
              </w:tabs>
              <w:ind w:left="7"/>
              <w:rPr>
                <w:sz w:val="22"/>
                <w:szCs w:val="22"/>
              </w:rPr>
            </w:pPr>
            <w:r w:rsidRPr="0000109E">
              <w:rPr>
                <w:sz w:val="22"/>
                <w:szCs w:val="22"/>
              </w:rPr>
              <w:t>Подпункт а) пункта 53 Положения 615 - несоответствие участника требованиям, установленным пунктом 23 Положения 615.</w:t>
            </w:r>
          </w:p>
          <w:p w:rsidR="008C1931" w:rsidRPr="0000109E" w:rsidRDefault="008C1931" w:rsidP="00B53349">
            <w:pPr>
              <w:tabs>
                <w:tab w:val="left" w:pos="3501"/>
              </w:tabs>
              <w:ind w:left="7"/>
              <w:rPr>
                <w:sz w:val="22"/>
                <w:szCs w:val="22"/>
              </w:rPr>
            </w:pPr>
          </w:p>
        </w:tc>
      </w:tr>
    </w:tbl>
    <w:p w:rsidR="008C1931" w:rsidRPr="0000109E" w:rsidRDefault="008C1931" w:rsidP="008C1931">
      <w:pPr>
        <w:rPr>
          <w:sz w:val="22"/>
          <w:szCs w:val="22"/>
        </w:rPr>
      </w:pPr>
    </w:p>
    <w:p w:rsidR="00592099" w:rsidRPr="0000109E" w:rsidRDefault="00592099" w:rsidP="00592099">
      <w:pPr>
        <w:rPr>
          <w:sz w:val="22"/>
          <w:szCs w:val="22"/>
        </w:rPr>
      </w:pPr>
      <w:r w:rsidRPr="0000109E">
        <w:rPr>
          <w:sz w:val="22"/>
          <w:szCs w:val="22"/>
        </w:rPr>
        <w:t>Голосование: «ЗА» - единогласно</w:t>
      </w:r>
    </w:p>
    <w:p w:rsidR="00592099" w:rsidRPr="0000109E" w:rsidRDefault="00592099" w:rsidP="00592099">
      <w:pPr>
        <w:pBdr>
          <w:top w:val="nil"/>
          <w:left w:val="nil"/>
          <w:bottom w:val="nil"/>
          <w:right w:val="nil"/>
          <w:between w:val="nil"/>
        </w:pBdr>
        <w:jc w:val="both"/>
        <w:rPr>
          <w:color w:val="000000"/>
          <w:sz w:val="22"/>
          <w:szCs w:val="22"/>
        </w:rPr>
      </w:pPr>
    </w:p>
    <w:p w:rsidR="00051861" w:rsidRPr="0000109E" w:rsidRDefault="00051861" w:rsidP="00051861">
      <w:pPr>
        <w:jc w:val="both"/>
        <w:rPr>
          <w:b/>
          <w:sz w:val="22"/>
          <w:szCs w:val="22"/>
        </w:rPr>
      </w:pPr>
      <w:r w:rsidRPr="0000109E">
        <w:rPr>
          <w:sz w:val="22"/>
          <w:szCs w:val="22"/>
        </w:rPr>
        <w:t xml:space="preserve">Заявка №28. Наименование участника </w:t>
      </w:r>
      <w:r w:rsidRPr="0000109E">
        <w:rPr>
          <w:b/>
          <w:sz w:val="22"/>
          <w:szCs w:val="22"/>
        </w:rPr>
        <w:t>ОБЩЕСТВО С ОГРАНИЧЕННОЙ ОТВЕТСТВЕННОСТЬЮ «ХАСКЕЛЬ ЭКО СТРОЙ».</w:t>
      </w:r>
    </w:p>
    <w:p w:rsidR="00051861" w:rsidRPr="0000109E" w:rsidRDefault="00051861" w:rsidP="00051861">
      <w:pPr>
        <w:jc w:val="both"/>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Pr="0000109E">
        <w:rPr>
          <w:b/>
          <w:sz w:val="22"/>
          <w:szCs w:val="22"/>
        </w:rPr>
        <w:t>не установлен</w:t>
      </w:r>
      <w:r w:rsidRPr="0000109E">
        <w:rPr>
          <w:sz w:val="22"/>
          <w:szCs w:val="22"/>
        </w:rPr>
        <w:t xml:space="preserve"> (пункт 3.3. выписки из реестра членов саморегулируемой организации). </w:t>
      </w:r>
    </w:p>
    <w:p w:rsidR="00051861" w:rsidRPr="0000109E" w:rsidRDefault="00051861" w:rsidP="00051861">
      <w:pPr>
        <w:jc w:val="both"/>
        <w:rPr>
          <w:sz w:val="22"/>
          <w:szCs w:val="22"/>
        </w:rPr>
      </w:pPr>
    </w:p>
    <w:tbl>
      <w:tblPr>
        <w:tblW w:w="10348" w:type="dxa"/>
        <w:tblInd w:w="40" w:type="dxa"/>
        <w:tblLayout w:type="fixed"/>
        <w:tblCellMar>
          <w:top w:w="75" w:type="dxa"/>
          <w:left w:w="40" w:type="dxa"/>
          <w:bottom w:w="75" w:type="dxa"/>
          <w:right w:w="40" w:type="dxa"/>
        </w:tblCellMar>
        <w:tblLook w:val="04A0" w:firstRow="1" w:lastRow="0" w:firstColumn="1" w:lastColumn="0" w:noHBand="0" w:noVBand="1"/>
      </w:tblPr>
      <w:tblGrid>
        <w:gridCol w:w="4111"/>
        <w:gridCol w:w="4536"/>
        <w:gridCol w:w="1701"/>
      </w:tblGrid>
      <w:tr w:rsidR="00051861" w:rsidRPr="0000109E" w:rsidTr="00150493">
        <w:trPr>
          <w:trHeight w:val="240"/>
        </w:trPr>
        <w:tc>
          <w:tcPr>
            <w:tcW w:w="4111" w:type="dxa"/>
            <w:tcBorders>
              <w:top w:val="single" w:sz="4" w:space="0" w:color="000000"/>
              <w:left w:val="single" w:sz="4" w:space="0" w:color="000000"/>
              <w:bottom w:val="single" w:sz="4" w:space="0" w:color="000000"/>
              <w:right w:val="single" w:sz="4" w:space="0" w:color="000000"/>
            </w:tcBorders>
            <w:hideMark/>
          </w:tcPr>
          <w:p w:rsidR="00051861" w:rsidRPr="0000109E" w:rsidRDefault="00051861" w:rsidP="000804D1">
            <w:pPr>
              <w:jc w:val="center"/>
              <w:rPr>
                <w:sz w:val="22"/>
                <w:szCs w:val="22"/>
              </w:rPr>
            </w:pPr>
            <w:r w:rsidRPr="0000109E">
              <w:rPr>
                <w:sz w:val="22"/>
                <w:szCs w:val="22"/>
              </w:rP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hideMark/>
          </w:tcPr>
          <w:p w:rsidR="00051861" w:rsidRPr="0000109E" w:rsidRDefault="00051861" w:rsidP="000804D1">
            <w:pPr>
              <w:jc w:val="center"/>
              <w:rPr>
                <w:sz w:val="22"/>
                <w:szCs w:val="22"/>
              </w:rPr>
            </w:pPr>
            <w:r w:rsidRPr="0000109E">
              <w:rPr>
                <w:sz w:val="22"/>
                <w:szCs w:val="22"/>
              </w:rPr>
              <w:t>Обоснование (описание несоответствия)</w:t>
            </w:r>
          </w:p>
        </w:tc>
        <w:tc>
          <w:tcPr>
            <w:tcW w:w="1701" w:type="dxa"/>
            <w:tcBorders>
              <w:top w:val="single" w:sz="4" w:space="0" w:color="000000"/>
              <w:left w:val="single" w:sz="4" w:space="0" w:color="000000"/>
              <w:bottom w:val="single" w:sz="4" w:space="0" w:color="000000"/>
              <w:right w:val="single" w:sz="4" w:space="0" w:color="000000"/>
            </w:tcBorders>
            <w:hideMark/>
          </w:tcPr>
          <w:p w:rsidR="00051861" w:rsidRPr="0000109E" w:rsidRDefault="00051861" w:rsidP="000804D1">
            <w:pPr>
              <w:jc w:val="center"/>
              <w:rPr>
                <w:sz w:val="22"/>
                <w:szCs w:val="22"/>
              </w:rPr>
            </w:pPr>
            <w:r w:rsidRPr="0000109E">
              <w:rPr>
                <w:sz w:val="22"/>
                <w:szCs w:val="22"/>
              </w:rPr>
              <w:t>Основание</w:t>
            </w:r>
          </w:p>
        </w:tc>
      </w:tr>
      <w:tr w:rsidR="00051861" w:rsidRPr="0000109E" w:rsidTr="00150493">
        <w:trPr>
          <w:trHeight w:val="240"/>
        </w:trPr>
        <w:tc>
          <w:tcPr>
            <w:tcW w:w="4111" w:type="dxa"/>
            <w:tcBorders>
              <w:top w:val="nil"/>
              <w:left w:val="single" w:sz="4" w:space="0" w:color="000000"/>
              <w:bottom w:val="single" w:sz="4" w:space="0" w:color="000000"/>
              <w:right w:val="single" w:sz="4" w:space="0" w:color="000000"/>
            </w:tcBorders>
          </w:tcPr>
          <w:p w:rsidR="00C07A62" w:rsidRPr="0000109E" w:rsidRDefault="00C07A62" w:rsidP="00C07A62">
            <w:pPr>
              <w:spacing w:after="160" w:line="259" w:lineRule="auto"/>
              <w:ind w:right="108"/>
              <w:jc w:val="both"/>
              <w:rPr>
                <w:sz w:val="22"/>
                <w:szCs w:val="22"/>
              </w:rPr>
            </w:pPr>
            <w:r w:rsidRPr="0000109E">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C07A62" w:rsidRPr="0000109E" w:rsidRDefault="00C07A62" w:rsidP="00C07A62">
            <w:pPr>
              <w:spacing w:after="160" w:line="259" w:lineRule="auto"/>
              <w:ind w:right="108"/>
              <w:jc w:val="both"/>
              <w:rPr>
                <w:sz w:val="22"/>
                <w:szCs w:val="22"/>
              </w:rPr>
            </w:pPr>
            <w:r w:rsidRPr="0000109E">
              <w:rPr>
                <w:sz w:val="22"/>
                <w:szCs w:val="22"/>
              </w:rPr>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C07A62" w:rsidRPr="0000109E" w:rsidRDefault="00C07A62" w:rsidP="00C07A62">
            <w:pPr>
              <w:spacing w:after="160" w:line="259" w:lineRule="auto"/>
              <w:ind w:right="108"/>
              <w:jc w:val="both"/>
              <w:rPr>
                <w:sz w:val="22"/>
                <w:szCs w:val="22"/>
              </w:rPr>
            </w:pPr>
            <w:r w:rsidRPr="0000109E">
              <w:rPr>
                <w:sz w:val="22"/>
                <w:szCs w:val="22"/>
              </w:rPr>
              <w:t xml:space="preserve">В соответствии с частью 3 статьи 55.8 Градостроительного кодекса Российской Федерации одним из условий наличия у </w:t>
            </w:r>
            <w:r w:rsidRPr="0000109E">
              <w:rPr>
                <w:sz w:val="22"/>
                <w:szCs w:val="22"/>
              </w:rPr>
              <w:lastRenderedPageBreak/>
              <w:t>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051861" w:rsidRPr="0000109E" w:rsidRDefault="00C07A62" w:rsidP="00C07A62">
            <w:pPr>
              <w:tabs>
                <w:tab w:val="left" w:pos="3501"/>
              </w:tabs>
              <w:ind w:right="108"/>
              <w:jc w:val="both"/>
              <w:rPr>
                <w:sz w:val="22"/>
                <w:szCs w:val="22"/>
              </w:rPr>
            </w:pPr>
            <w:r w:rsidRPr="0000109E">
              <w:rPr>
                <w:sz w:val="22"/>
                <w:szCs w:val="22"/>
              </w:rPr>
              <w:t>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536" w:type="dxa"/>
            <w:tcBorders>
              <w:top w:val="nil"/>
              <w:left w:val="single" w:sz="4" w:space="0" w:color="000000"/>
              <w:bottom w:val="single" w:sz="4" w:space="0" w:color="000000"/>
              <w:right w:val="single" w:sz="4" w:space="0" w:color="000000"/>
            </w:tcBorders>
          </w:tcPr>
          <w:p w:rsidR="006773C6" w:rsidRPr="0000109E" w:rsidRDefault="006773C6" w:rsidP="006773C6">
            <w:pPr>
              <w:ind w:right="108" w:firstLine="8"/>
              <w:jc w:val="both"/>
              <w:rPr>
                <w:sz w:val="22"/>
                <w:szCs w:val="22"/>
              </w:rPr>
            </w:pPr>
            <w:r w:rsidRPr="0000109E">
              <w:rPr>
                <w:sz w:val="22"/>
                <w:szCs w:val="22"/>
              </w:rPr>
              <w:lastRenderedPageBreak/>
              <w:t>В составе заявки ООО «ХАСКЕЛЬ ЭКО СТРОЙ»</w:t>
            </w:r>
            <w:r w:rsidRPr="0000109E">
              <w:rPr>
                <w:b/>
                <w:sz w:val="22"/>
                <w:szCs w:val="22"/>
              </w:rPr>
              <w:t xml:space="preserve"> </w:t>
            </w:r>
            <w:r w:rsidRPr="0000109E">
              <w:rPr>
                <w:sz w:val="22"/>
                <w:szCs w:val="22"/>
              </w:rPr>
              <w:t xml:space="preserve"> представлена копия в</w:t>
            </w:r>
            <w:r w:rsidR="00051861" w:rsidRPr="0000109E">
              <w:rPr>
                <w:sz w:val="22"/>
                <w:szCs w:val="22"/>
              </w:rPr>
              <w:t>ыписк</w:t>
            </w:r>
            <w:r w:rsidRPr="0000109E">
              <w:rPr>
                <w:sz w:val="22"/>
                <w:szCs w:val="22"/>
              </w:rPr>
              <w:t>и</w:t>
            </w:r>
            <w:r w:rsidR="00051861" w:rsidRPr="0000109E">
              <w:rPr>
                <w:sz w:val="22"/>
                <w:szCs w:val="22"/>
              </w:rPr>
              <w:t xml:space="preserve"> из реестра членов саморегулируемой организации от 12.10.2020 № 1830/10с, выданная Ассоциацией «Центр объединения строителей «Сфера-А»</w:t>
            </w:r>
            <w:r w:rsidRPr="0000109E">
              <w:rPr>
                <w:sz w:val="22"/>
                <w:szCs w:val="22"/>
              </w:rPr>
              <w:t>.</w:t>
            </w:r>
          </w:p>
          <w:p w:rsidR="006773C6" w:rsidRPr="0000109E" w:rsidRDefault="006773C6" w:rsidP="006773C6">
            <w:pPr>
              <w:ind w:right="108" w:firstLine="291"/>
              <w:jc w:val="both"/>
              <w:rPr>
                <w:sz w:val="22"/>
                <w:szCs w:val="22"/>
              </w:rPr>
            </w:pPr>
          </w:p>
          <w:p w:rsidR="006773C6" w:rsidRPr="0000109E" w:rsidRDefault="006773C6" w:rsidP="006773C6">
            <w:pPr>
              <w:spacing w:after="160" w:line="259" w:lineRule="auto"/>
              <w:ind w:right="108" w:firstLine="291"/>
              <w:jc w:val="both"/>
              <w:rPr>
                <w:sz w:val="22"/>
                <w:szCs w:val="22"/>
              </w:rPr>
            </w:pPr>
            <w:r w:rsidRPr="0000109E">
              <w:rPr>
                <w:sz w:val="22"/>
                <w:szCs w:val="22"/>
              </w:rPr>
              <w:t xml:space="preserve">В представленной выписке из реестра членов саморегулируемой организации в области строительства и по официальным данным, представленным на официальном сайте Национального объединения строителей (НОСТРОЙ): http://nostroy.ru/,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w:t>
            </w:r>
            <w:r w:rsidRPr="0000109E">
              <w:rPr>
                <w:sz w:val="22"/>
                <w:szCs w:val="22"/>
              </w:rPr>
              <w:lastRenderedPageBreak/>
              <w:t xml:space="preserve">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
          <w:p w:rsidR="006773C6" w:rsidRPr="0000109E" w:rsidRDefault="006773C6" w:rsidP="006773C6">
            <w:pPr>
              <w:spacing w:after="160" w:line="259" w:lineRule="auto"/>
              <w:ind w:right="108"/>
              <w:jc w:val="both"/>
              <w:rPr>
                <w:sz w:val="22"/>
                <w:szCs w:val="22"/>
              </w:rPr>
            </w:pPr>
            <w:r w:rsidRPr="0000109E">
              <w:rPr>
                <w:sz w:val="22"/>
                <w:szCs w:val="22"/>
              </w:rP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6773C6" w:rsidRPr="0000109E" w:rsidRDefault="006773C6" w:rsidP="006773C6">
            <w:pPr>
              <w:spacing w:after="160" w:line="259" w:lineRule="auto"/>
              <w:ind w:right="108"/>
              <w:jc w:val="both"/>
              <w:rPr>
                <w:sz w:val="22"/>
                <w:szCs w:val="22"/>
              </w:rPr>
            </w:pPr>
            <w:r w:rsidRPr="0000109E">
              <w:rPr>
                <w:sz w:val="22"/>
                <w:szCs w:val="22"/>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6773C6" w:rsidRPr="0000109E" w:rsidRDefault="006773C6" w:rsidP="000804D1">
            <w:pPr>
              <w:ind w:right="108"/>
              <w:jc w:val="both"/>
              <w:rPr>
                <w:sz w:val="22"/>
                <w:szCs w:val="22"/>
              </w:rPr>
            </w:pPr>
          </w:p>
        </w:tc>
        <w:tc>
          <w:tcPr>
            <w:tcW w:w="1701" w:type="dxa"/>
            <w:tcBorders>
              <w:top w:val="nil"/>
              <w:left w:val="single" w:sz="4" w:space="0" w:color="000000"/>
              <w:bottom w:val="single" w:sz="4" w:space="0" w:color="000000"/>
              <w:right w:val="single" w:sz="4" w:space="0" w:color="000000"/>
            </w:tcBorders>
          </w:tcPr>
          <w:p w:rsidR="00051861" w:rsidRPr="0000109E" w:rsidRDefault="00051861" w:rsidP="000804D1">
            <w:pPr>
              <w:tabs>
                <w:tab w:val="left" w:pos="3501"/>
              </w:tabs>
              <w:jc w:val="both"/>
              <w:rPr>
                <w:sz w:val="22"/>
                <w:szCs w:val="22"/>
              </w:rPr>
            </w:pPr>
            <w:r w:rsidRPr="0000109E">
              <w:rPr>
                <w:sz w:val="22"/>
                <w:szCs w:val="22"/>
              </w:rPr>
              <w:lastRenderedPageBreak/>
              <w:t xml:space="preserve">подпункт </w:t>
            </w:r>
            <w:r w:rsidRPr="0000109E">
              <w:rPr>
                <w:b/>
                <w:sz w:val="22"/>
                <w:szCs w:val="22"/>
              </w:rPr>
              <w:t>а) пункта 53</w:t>
            </w:r>
            <w:r w:rsidRPr="0000109E">
              <w:rPr>
                <w:sz w:val="22"/>
                <w:szCs w:val="22"/>
              </w:rPr>
              <w:t xml:space="preserve"> Положения 615 - несоответствие участника требованиям, установленным пунктом 23 Положения 615</w:t>
            </w:r>
          </w:p>
          <w:p w:rsidR="00051861" w:rsidRPr="0000109E" w:rsidRDefault="00051861" w:rsidP="000804D1">
            <w:pPr>
              <w:ind w:right="108"/>
              <w:jc w:val="both"/>
              <w:rPr>
                <w:sz w:val="22"/>
                <w:szCs w:val="22"/>
              </w:rPr>
            </w:pPr>
          </w:p>
        </w:tc>
      </w:tr>
      <w:tr w:rsidR="00051861" w:rsidRPr="0000109E" w:rsidTr="00150493">
        <w:trPr>
          <w:trHeight w:val="240"/>
        </w:trPr>
        <w:tc>
          <w:tcPr>
            <w:tcW w:w="4111" w:type="dxa"/>
            <w:tcBorders>
              <w:top w:val="single" w:sz="4" w:space="0" w:color="000000"/>
              <w:left w:val="single" w:sz="4" w:space="0" w:color="000000"/>
              <w:bottom w:val="single" w:sz="4" w:space="0" w:color="000000"/>
              <w:right w:val="single" w:sz="4" w:space="0" w:color="000000"/>
            </w:tcBorders>
          </w:tcPr>
          <w:p w:rsidR="00051861" w:rsidRPr="0000109E" w:rsidRDefault="00051861" w:rsidP="000804D1">
            <w:pPr>
              <w:tabs>
                <w:tab w:val="left" w:pos="3501"/>
              </w:tabs>
              <w:jc w:val="both"/>
              <w:rPr>
                <w:sz w:val="22"/>
                <w:szCs w:val="22"/>
              </w:rPr>
            </w:pPr>
            <w:r w:rsidRPr="0000109E">
              <w:rPr>
                <w:sz w:val="22"/>
                <w:szCs w:val="22"/>
              </w:rPr>
              <w:lastRenderedPageBreak/>
              <w:t>В соответствии с подпунктом а) пункта 38 Положения 615, пунктом 13.1 раздела VI документации заявка Участника должна содержать выписку</w:t>
            </w:r>
            <w:r w:rsidRPr="0000109E">
              <w:rPr>
                <w:rStyle w:val="a8"/>
                <w:sz w:val="22"/>
                <w:szCs w:val="22"/>
              </w:rPr>
              <w:t xml:space="preserve"> из Единого государственного реестра юридических лиц                                     или </w:t>
            </w:r>
            <w:r w:rsidRPr="0000109E">
              <w:rPr>
                <w:rStyle w:val="a8"/>
                <w:sz w:val="22"/>
                <w:szCs w:val="22"/>
              </w:rPr>
              <w:lastRenderedPageBreak/>
              <w:t>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 для юридического лица.</w:t>
            </w:r>
          </w:p>
        </w:tc>
        <w:tc>
          <w:tcPr>
            <w:tcW w:w="4536" w:type="dxa"/>
            <w:tcBorders>
              <w:top w:val="single" w:sz="4" w:space="0" w:color="000000"/>
              <w:left w:val="single" w:sz="4" w:space="0" w:color="000000"/>
              <w:bottom w:val="single" w:sz="4" w:space="0" w:color="000000"/>
              <w:right w:val="single" w:sz="4" w:space="0" w:color="000000"/>
            </w:tcBorders>
          </w:tcPr>
          <w:p w:rsidR="00051861" w:rsidRPr="0000109E" w:rsidRDefault="00051861" w:rsidP="004B2315">
            <w:pPr>
              <w:ind w:firstLine="433"/>
              <w:jc w:val="both"/>
              <w:rPr>
                <w:sz w:val="22"/>
                <w:szCs w:val="22"/>
              </w:rPr>
            </w:pPr>
            <w:r w:rsidRPr="0000109E">
              <w:rPr>
                <w:sz w:val="22"/>
                <w:szCs w:val="22"/>
              </w:rPr>
              <w:lastRenderedPageBreak/>
              <w:t xml:space="preserve">В составе заявки </w:t>
            </w:r>
            <w:r w:rsidR="000804D1" w:rsidRPr="0000109E">
              <w:rPr>
                <w:sz w:val="22"/>
                <w:szCs w:val="22"/>
              </w:rPr>
              <w:t>ООО «ХАСКЕЛЬ ЭКО СТРОЙ»</w:t>
            </w:r>
            <w:r w:rsidR="000804D1" w:rsidRPr="0000109E">
              <w:rPr>
                <w:b/>
                <w:sz w:val="22"/>
                <w:szCs w:val="22"/>
              </w:rPr>
              <w:t xml:space="preserve"> </w:t>
            </w:r>
            <w:r w:rsidRPr="0000109E">
              <w:rPr>
                <w:sz w:val="22"/>
                <w:szCs w:val="22"/>
              </w:rPr>
              <w:t>представлена выписка из ЕГРЮЛ от 15.07.2020, что ранее даты подачи заявки 13.10.2020 более чем 30 календарных дней.</w:t>
            </w:r>
          </w:p>
          <w:p w:rsidR="004B2315" w:rsidRPr="0000109E" w:rsidRDefault="004B2315" w:rsidP="004B2315">
            <w:pPr>
              <w:ind w:firstLine="433"/>
              <w:jc w:val="both"/>
              <w:rPr>
                <w:sz w:val="22"/>
                <w:szCs w:val="22"/>
              </w:rPr>
            </w:pPr>
            <w:r w:rsidRPr="0000109E">
              <w:rPr>
                <w:sz w:val="22"/>
                <w:szCs w:val="22"/>
              </w:rPr>
              <w:t>Таким образом, выписка</w:t>
            </w:r>
            <w:r w:rsidRPr="0000109E">
              <w:rPr>
                <w:rStyle w:val="a8"/>
                <w:sz w:val="22"/>
                <w:szCs w:val="22"/>
              </w:rPr>
              <w:t xml:space="preserve"> из Единого государственного реестра юридических лиц                                     </w:t>
            </w:r>
            <w:r w:rsidRPr="0000109E">
              <w:rPr>
                <w:rStyle w:val="a8"/>
                <w:sz w:val="22"/>
                <w:szCs w:val="22"/>
              </w:rPr>
              <w:lastRenderedPageBreak/>
              <w:t>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не представлена.</w:t>
            </w:r>
          </w:p>
        </w:tc>
        <w:tc>
          <w:tcPr>
            <w:tcW w:w="1701" w:type="dxa"/>
            <w:tcBorders>
              <w:top w:val="single" w:sz="4" w:space="0" w:color="000000"/>
              <w:left w:val="single" w:sz="4" w:space="0" w:color="000000"/>
              <w:bottom w:val="single" w:sz="4" w:space="0" w:color="000000"/>
              <w:right w:val="single" w:sz="4" w:space="0" w:color="000000"/>
            </w:tcBorders>
          </w:tcPr>
          <w:p w:rsidR="00051861" w:rsidRPr="0000109E" w:rsidRDefault="00051861" w:rsidP="000804D1">
            <w:pPr>
              <w:jc w:val="both"/>
              <w:rPr>
                <w:sz w:val="22"/>
                <w:szCs w:val="22"/>
              </w:rPr>
            </w:pPr>
            <w:r w:rsidRPr="0000109E">
              <w:rPr>
                <w:sz w:val="22"/>
                <w:szCs w:val="22"/>
              </w:rPr>
              <w:lastRenderedPageBreak/>
              <w:t>подпункт б) пункта 53 Положения 615 - заявка на участие в предварительно</w:t>
            </w:r>
            <w:r w:rsidRPr="0000109E">
              <w:rPr>
                <w:sz w:val="22"/>
                <w:szCs w:val="22"/>
              </w:rPr>
              <w:lastRenderedPageBreak/>
              <w:t>м отборе не соответствует требованиям, установленным пунктом 38 Положения 615</w:t>
            </w:r>
          </w:p>
        </w:tc>
      </w:tr>
      <w:tr w:rsidR="00051861" w:rsidRPr="0000109E" w:rsidTr="00150493">
        <w:trPr>
          <w:trHeight w:val="240"/>
        </w:trPr>
        <w:tc>
          <w:tcPr>
            <w:tcW w:w="4111" w:type="dxa"/>
            <w:tcBorders>
              <w:top w:val="single" w:sz="4" w:space="0" w:color="000000"/>
              <w:left w:val="single" w:sz="4" w:space="0" w:color="000000"/>
              <w:bottom w:val="single" w:sz="4" w:space="0" w:color="000000"/>
              <w:right w:val="single" w:sz="4" w:space="0" w:color="000000"/>
            </w:tcBorders>
          </w:tcPr>
          <w:p w:rsidR="00750F3C" w:rsidRPr="0000109E" w:rsidRDefault="00750F3C" w:rsidP="00750F3C">
            <w:pPr>
              <w:tabs>
                <w:tab w:val="left" w:pos="3501"/>
              </w:tabs>
              <w:jc w:val="both"/>
              <w:rPr>
                <w:sz w:val="22"/>
                <w:szCs w:val="22"/>
              </w:rPr>
            </w:pPr>
            <w:r w:rsidRPr="0000109E">
              <w:rPr>
                <w:sz w:val="22"/>
                <w:szCs w:val="22"/>
              </w:rPr>
              <w:lastRenderedPageBreak/>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750F3C" w:rsidRPr="0000109E" w:rsidRDefault="00750F3C" w:rsidP="00750F3C">
            <w:pPr>
              <w:tabs>
                <w:tab w:val="left" w:pos="3501"/>
              </w:tabs>
              <w:jc w:val="both"/>
              <w:rPr>
                <w:sz w:val="22"/>
                <w:szCs w:val="22"/>
              </w:rPr>
            </w:pPr>
            <w:r w:rsidRPr="0000109E">
              <w:rPr>
                <w:sz w:val="22"/>
                <w:szCs w:val="22"/>
              </w:rPr>
              <w:t>Форма справки, порядок ее заполнения и формат представления утверждены Приказом ФНС России от 20.01.2017. № ММВ-7-8/20@.</w:t>
            </w:r>
          </w:p>
          <w:p w:rsidR="00750F3C" w:rsidRPr="0000109E" w:rsidRDefault="00750F3C" w:rsidP="00750F3C">
            <w:pPr>
              <w:tabs>
                <w:tab w:val="left" w:pos="3501"/>
              </w:tabs>
              <w:jc w:val="both"/>
              <w:rPr>
                <w:sz w:val="22"/>
                <w:szCs w:val="22"/>
              </w:rPr>
            </w:pPr>
            <w:r w:rsidRPr="0000109E">
              <w:rPr>
                <w:sz w:val="22"/>
                <w:szCs w:val="22"/>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750F3C" w:rsidRPr="0000109E" w:rsidRDefault="00750F3C" w:rsidP="00750F3C">
            <w:pPr>
              <w:tabs>
                <w:tab w:val="left" w:pos="3501"/>
              </w:tabs>
              <w:jc w:val="both"/>
              <w:rPr>
                <w:sz w:val="22"/>
                <w:szCs w:val="22"/>
              </w:rPr>
            </w:pPr>
            <w:r w:rsidRPr="0000109E">
              <w:rPr>
                <w:sz w:val="22"/>
                <w:szCs w:val="22"/>
              </w:rPr>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051861" w:rsidRPr="0000109E" w:rsidRDefault="00750F3C" w:rsidP="00750F3C">
            <w:pPr>
              <w:tabs>
                <w:tab w:val="left" w:pos="3501"/>
              </w:tabs>
              <w:jc w:val="both"/>
              <w:rPr>
                <w:sz w:val="22"/>
                <w:szCs w:val="22"/>
              </w:rPr>
            </w:pPr>
            <w:r w:rsidRPr="0000109E">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536" w:type="dxa"/>
            <w:tcBorders>
              <w:top w:val="single" w:sz="4" w:space="0" w:color="000000"/>
              <w:left w:val="single" w:sz="4" w:space="0" w:color="000000"/>
              <w:bottom w:val="single" w:sz="4" w:space="0" w:color="000000"/>
              <w:right w:val="single" w:sz="4" w:space="0" w:color="000000"/>
            </w:tcBorders>
          </w:tcPr>
          <w:p w:rsidR="00051861" w:rsidRPr="0000109E" w:rsidRDefault="004B2315" w:rsidP="000804D1">
            <w:pPr>
              <w:autoSpaceDE w:val="0"/>
              <w:autoSpaceDN w:val="0"/>
              <w:adjustRightInd w:val="0"/>
              <w:ind w:firstLine="540"/>
              <w:jc w:val="both"/>
              <w:rPr>
                <w:iCs/>
                <w:sz w:val="22"/>
                <w:szCs w:val="22"/>
              </w:rPr>
            </w:pPr>
            <w:r w:rsidRPr="0000109E">
              <w:rPr>
                <w:sz w:val="22"/>
                <w:szCs w:val="22"/>
              </w:rPr>
              <w:t>Представленная в составе заявки ООО «ХАСКЕЛЬ ЭКО СТРОЙ»</w:t>
            </w:r>
            <w:r w:rsidR="00051861" w:rsidRPr="0000109E">
              <w:rPr>
                <w:sz w:val="22"/>
                <w:szCs w:val="22"/>
              </w:rPr>
              <w:t xml:space="preserve"> </w:t>
            </w:r>
            <w:r w:rsidRPr="0000109E">
              <w:rPr>
                <w:sz w:val="22"/>
                <w:szCs w:val="22"/>
              </w:rPr>
              <w:t>к</w:t>
            </w:r>
            <w:r w:rsidR="00051861" w:rsidRPr="0000109E">
              <w:rPr>
                <w:sz w:val="22"/>
                <w:szCs w:val="22"/>
              </w:rPr>
              <w:t>опия Справки об исполнении налогоплательщиком обязанности по уплате налогов, сборов, страховых взносов, пеней, штрафов, процентов по состоянию на « 13 » июля 2020 г. № 193188</w:t>
            </w:r>
            <w:r w:rsidRPr="0000109E">
              <w:rPr>
                <w:sz w:val="22"/>
                <w:szCs w:val="22"/>
              </w:rPr>
              <w:t xml:space="preserve"> в электронном виде</w:t>
            </w:r>
            <w:r w:rsidR="00051861" w:rsidRPr="0000109E">
              <w:rPr>
                <w:sz w:val="22"/>
                <w:szCs w:val="22"/>
              </w:rPr>
              <w:t xml:space="preserve"> не </w:t>
            </w:r>
            <w:r w:rsidR="00051861" w:rsidRPr="0000109E">
              <w:rPr>
                <w:iCs/>
                <w:sz w:val="22"/>
                <w:szCs w:val="22"/>
              </w:rPr>
              <w:t xml:space="preserve">содержит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 </w:t>
            </w:r>
          </w:p>
          <w:p w:rsidR="00051861" w:rsidRPr="0000109E" w:rsidRDefault="00051861" w:rsidP="000804D1">
            <w:pPr>
              <w:autoSpaceDE w:val="0"/>
              <w:autoSpaceDN w:val="0"/>
              <w:adjustRightInd w:val="0"/>
              <w:ind w:firstLine="540"/>
              <w:jc w:val="both"/>
              <w:rPr>
                <w:sz w:val="22"/>
                <w:szCs w:val="22"/>
              </w:rPr>
            </w:pPr>
            <w:r w:rsidRPr="0000109E">
              <w:rPr>
                <w:iCs/>
                <w:sz w:val="22"/>
                <w:szCs w:val="22"/>
              </w:rPr>
              <w:t>Приложены: квитанция от 13.07.2020 о получении Запрос на представление информационных услуг в рамках информационного обслуживания налогоплательщика в электронном виде по ТКС и Извещение о получении электронного документа от отправителя - общество с ограниченной ответственностью "Хаскель Эко Строй".</w:t>
            </w:r>
            <w:r w:rsidRPr="0000109E">
              <w:rPr>
                <w:sz w:val="22"/>
                <w:szCs w:val="22"/>
              </w:rPr>
              <w:t xml:space="preserve"> </w:t>
            </w:r>
          </w:p>
          <w:p w:rsidR="00750F3C" w:rsidRPr="0000109E" w:rsidRDefault="00750F3C" w:rsidP="00750F3C">
            <w:pPr>
              <w:autoSpaceDE w:val="0"/>
              <w:autoSpaceDN w:val="0"/>
              <w:adjustRightInd w:val="0"/>
              <w:ind w:right="108" w:firstLine="575"/>
              <w:jc w:val="both"/>
              <w:rPr>
                <w:sz w:val="22"/>
                <w:szCs w:val="22"/>
              </w:rPr>
            </w:pPr>
            <w:r w:rsidRPr="0000109E">
              <w:rPr>
                <w:sz w:val="22"/>
                <w:szCs w:val="22"/>
              </w:rPr>
              <w:t>В соответствии с пп. 7 - 8 Приказа ФНС России от 20.01.2017 N ММВ-7-8/20@ справка, формируемая в электронной форме, подписывается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750F3C" w:rsidRPr="0000109E" w:rsidRDefault="00750F3C" w:rsidP="00750F3C">
            <w:pPr>
              <w:autoSpaceDE w:val="0"/>
              <w:autoSpaceDN w:val="0"/>
              <w:adjustRightInd w:val="0"/>
              <w:ind w:right="108"/>
              <w:jc w:val="both"/>
              <w:rPr>
                <w:sz w:val="22"/>
                <w:szCs w:val="22"/>
              </w:rPr>
            </w:pPr>
            <w:r w:rsidRPr="0000109E">
              <w:rPr>
                <w:sz w:val="22"/>
                <w:szCs w:val="22"/>
              </w:rPr>
              <w:t xml:space="preserve">Аналогичное требование к подписанию такой справки содержится в разделе </w:t>
            </w:r>
            <w:r w:rsidRPr="0000109E">
              <w:rPr>
                <w:sz w:val="22"/>
                <w:szCs w:val="22"/>
                <w:lang w:val="en-US"/>
              </w:rPr>
              <w:t>III</w:t>
            </w:r>
            <w:r w:rsidRPr="0000109E">
              <w:rPr>
                <w:sz w:val="22"/>
                <w:szCs w:val="22"/>
              </w:rPr>
              <w:t xml:space="preserve">  Административного регламента Федеральной налоговой службы, утвержденного Приказом Минфина России от 8 июля 2019 г. N ММВ-7-19/343@.</w:t>
            </w:r>
          </w:p>
          <w:p w:rsidR="00750F3C" w:rsidRPr="0000109E" w:rsidRDefault="00750F3C" w:rsidP="00750F3C">
            <w:pPr>
              <w:autoSpaceDE w:val="0"/>
              <w:autoSpaceDN w:val="0"/>
              <w:adjustRightInd w:val="0"/>
              <w:ind w:right="108" w:firstLine="575"/>
              <w:jc w:val="both"/>
              <w:rPr>
                <w:sz w:val="22"/>
                <w:szCs w:val="22"/>
              </w:rPr>
            </w:pPr>
            <w:r w:rsidRPr="0000109E">
              <w:rPr>
                <w:sz w:val="22"/>
                <w:szCs w:val="22"/>
              </w:rPr>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в соответствии в соответствии с требованиями Положения 615 и документации в составе заявки не предоставлена.</w:t>
            </w:r>
          </w:p>
          <w:p w:rsidR="00051861" w:rsidRPr="0000109E" w:rsidRDefault="00051861" w:rsidP="000804D1">
            <w:pPr>
              <w:autoSpaceDE w:val="0"/>
              <w:autoSpaceDN w:val="0"/>
              <w:adjustRightInd w:val="0"/>
              <w:ind w:firstLine="540"/>
              <w:jc w:val="both"/>
              <w:rPr>
                <w:sz w:val="22"/>
                <w:szCs w:val="22"/>
              </w:rPr>
            </w:pPr>
            <w:r w:rsidRPr="0000109E">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 в соответствии с требованиями постановления Правительства РФ № 615 и Документации.</w:t>
            </w:r>
          </w:p>
        </w:tc>
        <w:tc>
          <w:tcPr>
            <w:tcW w:w="1701" w:type="dxa"/>
            <w:tcBorders>
              <w:top w:val="single" w:sz="4" w:space="0" w:color="000000"/>
              <w:left w:val="single" w:sz="4" w:space="0" w:color="000000"/>
              <w:bottom w:val="single" w:sz="4" w:space="0" w:color="000000"/>
              <w:right w:val="single" w:sz="4" w:space="0" w:color="000000"/>
            </w:tcBorders>
          </w:tcPr>
          <w:p w:rsidR="00051861" w:rsidRPr="0000109E" w:rsidRDefault="00051861" w:rsidP="000804D1">
            <w:pPr>
              <w:jc w:val="both"/>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051861" w:rsidRPr="0000109E" w:rsidRDefault="00051861" w:rsidP="000804D1">
            <w:pPr>
              <w:jc w:val="both"/>
              <w:rPr>
                <w:sz w:val="22"/>
                <w:szCs w:val="22"/>
              </w:rPr>
            </w:pPr>
          </w:p>
          <w:p w:rsidR="00051861" w:rsidRPr="0000109E" w:rsidRDefault="00051861" w:rsidP="000804D1">
            <w:pPr>
              <w:jc w:val="both"/>
              <w:rPr>
                <w:sz w:val="22"/>
                <w:szCs w:val="22"/>
              </w:rPr>
            </w:pPr>
            <w:r w:rsidRPr="0000109E">
              <w:rPr>
                <w:sz w:val="22"/>
                <w:szCs w:val="22"/>
              </w:rPr>
              <w:t xml:space="preserve">подпункт б) пункта 53 </w:t>
            </w:r>
          </w:p>
          <w:p w:rsidR="00051861" w:rsidRPr="0000109E" w:rsidRDefault="00051861" w:rsidP="000804D1">
            <w:pPr>
              <w:jc w:val="both"/>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051861" w:rsidRPr="0000109E" w:rsidRDefault="00051861" w:rsidP="000804D1">
            <w:pPr>
              <w:jc w:val="both"/>
              <w:rPr>
                <w:sz w:val="22"/>
                <w:szCs w:val="22"/>
              </w:rPr>
            </w:pPr>
          </w:p>
          <w:p w:rsidR="00051861" w:rsidRPr="0000109E" w:rsidRDefault="00051861" w:rsidP="000804D1">
            <w:pPr>
              <w:jc w:val="both"/>
              <w:rPr>
                <w:sz w:val="22"/>
                <w:szCs w:val="22"/>
              </w:rPr>
            </w:pPr>
          </w:p>
        </w:tc>
      </w:tr>
    </w:tbl>
    <w:p w:rsidR="00051861" w:rsidRPr="0000109E" w:rsidRDefault="00051861" w:rsidP="00051861">
      <w:pPr>
        <w:spacing w:line="256" w:lineRule="auto"/>
        <w:rPr>
          <w:rFonts w:eastAsiaTheme="minorHAnsi"/>
          <w:sz w:val="22"/>
          <w:szCs w:val="22"/>
        </w:rPr>
      </w:pPr>
    </w:p>
    <w:p w:rsidR="00587324" w:rsidRPr="0000109E" w:rsidRDefault="00051861" w:rsidP="00587324">
      <w:pPr>
        <w:rPr>
          <w:sz w:val="22"/>
          <w:szCs w:val="22"/>
        </w:rPr>
      </w:pPr>
      <w:r w:rsidRPr="0000109E">
        <w:rPr>
          <w:sz w:val="22"/>
          <w:szCs w:val="22"/>
        </w:rPr>
        <w:lastRenderedPageBreak/>
        <w:t>Голосование: «ЗА» - единогласно</w:t>
      </w:r>
    </w:p>
    <w:p w:rsidR="00587324" w:rsidRPr="0000109E" w:rsidRDefault="00587324" w:rsidP="00587324">
      <w:pPr>
        <w:rPr>
          <w:sz w:val="22"/>
          <w:szCs w:val="22"/>
        </w:rPr>
      </w:pPr>
    </w:p>
    <w:p w:rsidR="00587324" w:rsidRPr="0000109E" w:rsidRDefault="00587324" w:rsidP="00587324">
      <w:pPr>
        <w:rPr>
          <w:sz w:val="22"/>
          <w:szCs w:val="22"/>
        </w:rPr>
      </w:pPr>
      <w:r w:rsidRPr="0000109E">
        <w:rPr>
          <w:sz w:val="22"/>
          <w:szCs w:val="22"/>
        </w:rPr>
        <w:t>Заявка №31</w:t>
      </w:r>
      <w:r w:rsidR="008453D2" w:rsidRPr="0000109E">
        <w:rPr>
          <w:sz w:val="22"/>
          <w:szCs w:val="22"/>
        </w:rPr>
        <w:t>.</w:t>
      </w:r>
      <w:r w:rsidRPr="0000109E">
        <w:rPr>
          <w:sz w:val="22"/>
          <w:szCs w:val="22"/>
        </w:rPr>
        <w:t xml:space="preserve"> Наименование участника </w:t>
      </w:r>
      <w:r w:rsidRPr="0000109E">
        <w:rPr>
          <w:sz w:val="22"/>
          <w:szCs w:val="22"/>
          <w:u w:val="single"/>
        </w:rPr>
        <w:t>Общество с ограниченной ответственностью «Охта Инжиниринг»</w:t>
      </w:r>
    </w:p>
    <w:p w:rsidR="00587324" w:rsidRPr="0000109E" w:rsidRDefault="00587324" w:rsidP="00587324">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587324" w:rsidRPr="0000109E" w:rsidRDefault="00587324" w:rsidP="00587324">
      <w:pPr>
        <w:spacing w:before="120"/>
        <w:ind w:right="108"/>
        <w:jc w:val="both"/>
        <w:rPr>
          <w:sz w:val="22"/>
          <w:szCs w:val="22"/>
        </w:rPr>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536"/>
        <w:gridCol w:w="1701"/>
      </w:tblGrid>
      <w:tr w:rsidR="00587324" w:rsidRPr="0000109E" w:rsidTr="00150493">
        <w:trPr>
          <w:trHeight w:val="240"/>
        </w:trPr>
        <w:tc>
          <w:tcPr>
            <w:tcW w:w="3969" w:type="dxa"/>
          </w:tcPr>
          <w:p w:rsidR="00587324" w:rsidRPr="0000109E" w:rsidRDefault="00587324" w:rsidP="000B1721">
            <w:pPr>
              <w:autoSpaceDE w:val="0"/>
              <w:autoSpaceDN w:val="0"/>
              <w:adjustRightInd w:val="0"/>
              <w:ind w:right="94"/>
              <w:jc w:val="center"/>
              <w:rPr>
                <w:sz w:val="22"/>
                <w:szCs w:val="22"/>
              </w:rPr>
            </w:pPr>
            <w:r w:rsidRPr="0000109E">
              <w:rPr>
                <w:sz w:val="22"/>
                <w:szCs w:val="22"/>
              </w:rPr>
              <w:t>Не соответствует требованиям</w:t>
            </w:r>
          </w:p>
        </w:tc>
        <w:tc>
          <w:tcPr>
            <w:tcW w:w="4536" w:type="dxa"/>
          </w:tcPr>
          <w:p w:rsidR="00587324" w:rsidRPr="0000109E" w:rsidRDefault="00587324" w:rsidP="000B1721">
            <w:pPr>
              <w:autoSpaceDE w:val="0"/>
              <w:autoSpaceDN w:val="0"/>
              <w:adjustRightInd w:val="0"/>
              <w:ind w:right="94"/>
              <w:jc w:val="center"/>
              <w:rPr>
                <w:sz w:val="22"/>
                <w:szCs w:val="22"/>
              </w:rPr>
            </w:pPr>
            <w:r w:rsidRPr="0000109E">
              <w:rPr>
                <w:sz w:val="22"/>
                <w:szCs w:val="22"/>
              </w:rPr>
              <w:t>Обоснование (описание несоответствия)</w:t>
            </w:r>
          </w:p>
        </w:tc>
        <w:tc>
          <w:tcPr>
            <w:tcW w:w="1701" w:type="dxa"/>
          </w:tcPr>
          <w:p w:rsidR="00587324" w:rsidRPr="0000109E" w:rsidRDefault="00587324" w:rsidP="000B1721">
            <w:pPr>
              <w:autoSpaceDE w:val="0"/>
              <w:autoSpaceDN w:val="0"/>
              <w:adjustRightInd w:val="0"/>
              <w:ind w:right="94"/>
              <w:jc w:val="center"/>
              <w:rPr>
                <w:sz w:val="22"/>
                <w:szCs w:val="22"/>
              </w:rPr>
            </w:pPr>
            <w:r w:rsidRPr="0000109E">
              <w:rPr>
                <w:sz w:val="22"/>
                <w:szCs w:val="22"/>
              </w:rPr>
              <w:t>Основание</w:t>
            </w:r>
          </w:p>
        </w:tc>
      </w:tr>
      <w:tr w:rsidR="00587324" w:rsidRPr="0000109E" w:rsidTr="00150493">
        <w:trPr>
          <w:trHeight w:val="240"/>
        </w:trPr>
        <w:tc>
          <w:tcPr>
            <w:tcW w:w="3969"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right="94"/>
              <w:jc w:val="both"/>
              <w:rPr>
                <w:sz w:val="22"/>
                <w:szCs w:val="22"/>
              </w:rPr>
            </w:pPr>
            <w:r w:rsidRPr="0000109E">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87324" w:rsidRPr="0000109E" w:rsidRDefault="00587324" w:rsidP="000B1721">
            <w:pPr>
              <w:autoSpaceDE w:val="0"/>
              <w:autoSpaceDN w:val="0"/>
              <w:adjustRightInd w:val="0"/>
              <w:ind w:right="94"/>
              <w:jc w:val="both"/>
              <w:rPr>
                <w:sz w:val="22"/>
                <w:szCs w:val="22"/>
              </w:rPr>
            </w:pPr>
          </w:p>
          <w:p w:rsidR="00587324" w:rsidRPr="0000109E" w:rsidRDefault="00587324" w:rsidP="000B1721">
            <w:pPr>
              <w:autoSpaceDE w:val="0"/>
              <w:autoSpaceDN w:val="0"/>
              <w:adjustRightInd w:val="0"/>
              <w:ind w:right="94"/>
              <w:jc w:val="both"/>
              <w:rPr>
                <w:sz w:val="22"/>
                <w:szCs w:val="22"/>
              </w:rPr>
            </w:pPr>
            <w:r w:rsidRPr="0000109E">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w:t>
            </w:r>
            <w:r w:rsidRPr="0000109E">
              <w:rPr>
                <w:sz w:val="22"/>
                <w:szCs w:val="22"/>
              </w:rPr>
              <w:lastRenderedPageBreak/>
              <w:t>в полном объеме.</w:t>
            </w:r>
          </w:p>
          <w:p w:rsidR="00587324" w:rsidRPr="0000109E" w:rsidRDefault="00587324" w:rsidP="000B1721">
            <w:pPr>
              <w:autoSpaceDE w:val="0"/>
              <w:autoSpaceDN w:val="0"/>
              <w:adjustRightInd w:val="0"/>
              <w:ind w:right="94"/>
              <w:jc w:val="both"/>
              <w:rPr>
                <w:sz w:val="22"/>
                <w:szCs w:val="22"/>
              </w:rPr>
            </w:pPr>
          </w:p>
          <w:p w:rsidR="00587324" w:rsidRPr="0000109E" w:rsidRDefault="00587324" w:rsidP="000B1721">
            <w:pPr>
              <w:autoSpaceDE w:val="0"/>
              <w:autoSpaceDN w:val="0"/>
              <w:adjustRightInd w:val="0"/>
              <w:ind w:right="94"/>
              <w:jc w:val="both"/>
              <w:rPr>
                <w:sz w:val="22"/>
                <w:szCs w:val="22"/>
              </w:rPr>
            </w:pPr>
            <w:r w:rsidRPr="0000109E">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587324" w:rsidRPr="0000109E" w:rsidRDefault="00587324" w:rsidP="000B1721">
            <w:pPr>
              <w:autoSpaceDE w:val="0"/>
              <w:autoSpaceDN w:val="0"/>
              <w:adjustRightInd w:val="0"/>
              <w:ind w:right="94"/>
              <w:jc w:val="both"/>
              <w:rPr>
                <w:i/>
                <w:sz w:val="22"/>
                <w:szCs w:val="22"/>
              </w:rPr>
            </w:pPr>
            <w:r w:rsidRPr="0000109E">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16649E" w:rsidRPr="0000109E" w:rsidRDefault="0016649E" w:rsidP="000B1721">
            <w:pPr>
              <w:autoSpaceDE w:val="0"/>
              <w:autoSpaceDN w:val="0"/>
              <w:adjustRightInd w:val="0"/>
              <w:ind w:right="94"/>
              <w:jc w:val="both"/>
              <w:rPr>
                <w:sz w:val="22"/>
                <w:szCs w:val="22"/>
              </w:rPr>
            </w:pPr>
            <w:r w:rsidRPr="0000109E">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536"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right="60"/>
              <w:jc w:val="both"/>
              <w:rPr>
                <w:sz w:val="22"/>
                <w:szCs w:val="22"/>
              </w:rPr>
            </w:pPr>
            <w:r w:rsidRPr="0000109E">
              <w:rPr>
                <w:sz w:val="22"/>
                <w:szCs w:val="22"/>
              </w:rPr>
              <w:lastRenderedPageBreak/>
              <w:t>В составе заявки ООО «Охта Инжиниринг» в качестве подтверждения опыта выполнения работ представлены документы по 1 договору и 2 контрактам.</w:t>
            </w:r>
          </w:p>
          <w:p w:rsidR="00587324" w:rsidRPr="0000109E" w:rsidRDefault="00587324" w:rsidP="000B1721">
            <w:pPr>
              <w:autoSpaceDE w:val="0"/>
              <w:autoSpaceDN w:val="0"/>
              <w:adjustRightInd w:val="0"/>
              <w:ind w:right="60"/>
              <w:jc w:val="both"/>
              <w:rPr>
                <w:sz w:val="22"/>
                <w:szCs w:val="22"/>
              </w:rPr>
            </w:pPr>
          </w:p>
          <w:p w:rsidR="00B742F7" w:rsidRPr="0000109E" w:rsidRDefault="00B742F7" w:rsidP="00B742F7">
            <w:pPr>
              <w:autoSpaceDE w:val="0"/>
              <w:autoSpaceDN w:val="0"/>
              <w:adjustRightInd w:val="0"/>
              <w:ind w:right="60"/>
              <w:jc w:val="both"/>
              <w:rPr>
                <w:sz w:val="22"/>
                <w:szCs w:val="22"/>
              </w:rPr>
            </w:pPr>
            <w:r w:rsidRPr="0000109E">
              <w:rPr>
                <w:sz w:val="22"/>
                <w:szCs w:val="22"/>
              </w:rPr>
              <w:t>При этом по контракту №0372200271919000130 от 03.06.2019 в составе заявки не предоставлено Приложение №2 к контракту «Локальная смета №02-01-01», которое в соответствии со статьей 13 контракта является неотъемлемой частью контракта, имеется титульный лист Приложения №2, который содержит наименование Локальной сметы № 02-01-01 и запись «(см. отдельный файл)». Указанный отдельный файл в составе заявки не предоставлен.</w:t>
            </w:r>
          </w:p>
          <w:p w:rsidR="00B742F7" w:rsidRPr="0000109E" w:rsidRDefault="00B742F7" w:rsidP="00B742F7">
            <w:pPr>
              <w:autoSpaceDE w:val="0"/>
              <w:autoSpaceDN w:val="0"/>
              <w:adjustRightInd w:val="0"/>
              <w:ind w:right="60"/>
              <w:jc w:val="both"/>
              <w:rPr>
                <w:sz w:val="22"/>
                <w:szCs w:val="22"/>
              </w:rPr>
            </w:pPr>
            <w:r w:rsidRPr="0000109E">
              <w:rPr>
                <w:sz w:val="22"/>
                <w:szCs w:val="22"/>
              </w:rPr>
              <w:t>Также в составе заявки к Техническому заданию (Приложение №1 контракта - неотъемлемая часть контракта) не предоставлены Приложение №1 «Локальная смета № 02-01-01», Приложение №2 «Рабочая документация» и Приложение №3 «Требования к материалам (комплектующим и оборудованию)», которые поименованы в тексте Технического задания.</w:t>
            </w:r>
          </w:p>
          <w:p w:rsidR="00B742F7" w:rsidRPr="0000109E" w:rsidRDefault="00B742F7" w:rsidP="00B742F7">
            <w:pPr>
              <w:autoSpaceDE w:val="0"/>
              <w:autoSpaceDN w:val="0"/>
              <w:adjustRightInd w:val="0"/>
              <w:ind w:right="60"/>
              <w:jc w:val="both"/>
              <w:rPr>
                <w:sz w:val="22"/>
                <w:szCs w:val="22"/>
              </w:rPr>
            </w:pPr>
            <w:r w:rsidRPr="0000109E">
              <w:rPr>
                <w:sz w:val="22"/>
                <w:szCs w:val="22"/>
              </w:rPr>
              <w:t>Кроме того, к Дополнительному соглашению №1 от 29.07.2019 (неотъемлемая часть контракта согласно п. 3 Дополнительного соглашения №1) не предоставлено Приложение №1 – новая редакция Приложения №2 к контракту (</w:t>
            </w:r>
            <w:r w:rsidRPr="0000109E">
              <w:rPr>
                <w:i/>
                <w:sz w:val="22"/>
                <w:szCs w:val="22"/>
              </w:rPr>
              <w:t>все Приложения к контракту являются неотъемлемой часть контракта в соответствии со статей 13, то есть не предоставлена новая редакция неотъемлемой части контракта -Приложения №2</w:t>
            </w:r>
            <w:r w:rsidRPr="0000109E">
              <w:rPr>
                <w:sz w:val="22"/>
                <w:szCs w:val="22"/>
              </w:rPr>
              <w:t>).</w:t>
            </w:r>
          </w:p>
          <w:p w:rsidR="00B742F7" w:rsidRPr="0000109E" w:rsidRDefault="00B742F7" w:rsidP="00B742F7">
            <w:pPr>
              <w:autoSpaceDE w:val="0"/>
              <w:autoSpaceDN w:val="0"/>
              <w:adjustRightInd w:val="0"/>
              <w:ind w:right="60"/>
              <w:jc w:val="both"/>
              <w:rPr>
                <w:sz w:val="22"/>
                <w:szCs w:val="22"/>
              </w:rPr>
            </w:pPr>
            <w:r w:rsidRPr="0000109E">
              <w:rPr>
                <w:sz w:val="22"/>
                <w:szCs w:val="22"/>
              </w:rPr>
              <w:t>Таким образом, указанные документы не являются копией контракта №0372200271919000130 от 03.06.2019.</w:t>
            </w:r>
          </w:p>
          <w:p w:rsidR="009879A8" w:rsidRPr="0000109E" w:rsidRDefault="009879A8" w:rsidP="00B742F7">
            <w:pPr>
              <w:autoSpaceDE w:val="0"/>
              <w:autoSpaceDN w:val="0"/>
              <w:adjustRightInd w:val="0"/>
              <w:ind w:right="60"/>
              <w:jc w:val="both"/>
              <w:rPr>
                <w:sz w:val="22"/>
                <w:szCs w:val="22"/>
              </w:rPr>
            </w:pPr>
          </w:p>
          <w:p w:rsidR="009879A8" w:rsidRPr="0000109E" w:rsidRDefault="009879A8" w:rsidP="009879A8">
            <w:pPr>
              <w:autoSpaceDE w:val="0"/>
              <w:autoSpaceDN w:val="0"/>
              <w:adjustRightInd w:val="0"/>
              <w:ind w:right="60"/>
              <w:jc w:val="both"/>
              <w:rPr>
                <w:sz w:val="22"/>
                <w:szCs w:val="22"/>
              </w:rPr>
            </w:pPr>
            <w:r w:rsidRPr="0000109E">
              <w:rPr>
                <w:sz w:val="22"/>
                <w:szCs w:val="22"/>
              </w:rPr>
              <w:t xml:space="preserve">2. По договору №38 от 19.03.2019, заключенному с заказчиком ООО «СК Победа» на выполнение работ по капитальному ремонту объекта по адресу: г. </w:t>
            </w:r>
            <w:r w:rsidRPr="0000109E">
              <w:rPr>
                <w:sz w:val="22"/>
                <w:szCs w:val="22"/>
              </w:rPr>
              <w:lastRenderedPageBreak/>
              <w:t>СПб, 10-я Красноармейская улица 26/6, Локальным сметным расчетом №1 учтены работы в отношении фундамента, которые согласно акту по форме КС-2 и справке по форме КС-3 были выполнены в период с 19.03.2019 по 23.09.2019.</w:t>
            </w:r>
          </w:p>
          <w:p w:rsidR="009879A8" w:rsidRPr="0000109E" w:rsidRDefault="009879A8" w:rsidP="009879A8">
            <w:pPr>
              <w:autoSpaceDE w:val="0"/>
              <w:autoSpaceDN w:val="0"/>
              <w:adjustRightInd w:val="0"/>
              <w:ind w:right="60"/>
              <w:jc w:val="both"/>
              <w:rPr>
                <w:sz w:val="22"/>
                <w:szCs w:val="22"/>
              </w:rPr>
            </w:pPr>
          </w:p>
          <w:p w:rsidR="009879A8" w:rsidRPr="0000109E" w:rsidRDefault="009879A8" w:rsidP="009879A8">
            <w:pPr>
              <w:autoSpaceDE w:val="0"/>
              <w:autoSpaceDN w:val="0"/>
              <w:adjustRightInd w:val="0"/>
              <w:ind w:right="60"/>
              <w:jc w:val="both"/>
              <w:rPr>
                <w:sz w:val="22"/>
                <w:szCs w:val="22"/>
              </w:rPr>
            </w:pPr>
          </w:p>
          <w:p w:rsidR="009879A8" w:rsidRPr="0000109E" w:rsidRDefault="009879A8" w:rsidP="009879A8">
            <w:pPr>
              <w:autoSpaceDE w:val="0"/>
              <w:autoSpaceDN w:val="0"/>
              <w:adjustRightInd w:val="0"/>
              <w:ind w:right="60"/>
              <w:jc w:val="both"/>
              <w:rPr>
                <w:sz w:val="22"/>
                <w:szCs w:val="22"/>
              </w:rPr>
            </w:pPr>
            <w:r w:rsidRPr="0000109E">
              <w:rPr>
                <w:sz w:val="22"/>
                <w:szCs w:val="22"/>
              </w:rPr>
              <w:t>В Краткосрочном плане 2019 года, утвержденном постановлением Правительства Санкт-Петербурга от 08.12.2016 № 1127, не предусмотрены работы по капитальному ремонту фундамента многоквартирного дома по адресу: 10-я Красноармейская улица дом 26/6, 10-я Красноармейская улица дом 26, Дровяная улица дом 6.</w:t>
            </w:r>
          </w:p>
          <w:p w:rsidR="00AB346C" w:rsidRPr="0000109E" w:rsidRDefault="00AB346C" w:rsidP="00AB346C">
            <w:pPr>
              <w:jc w:val="both"/>
              <w:rPr>
                <w:sz w:val="22"/>
                <w:szCs w:val="22"/>
              </w:rPr>
            </w:pPr>
            <w:r w:rsidRPr="0000109E">
              <w:rPr>
                <w:sz w:val="22"/>
                <w:szCs w:val="22"/>
              </w:rPr>
              <w:t>Не подтверждено выполнения работ аналогичных предмету предварительного отбора.</w:t>
            </w:r>
          </w:p>
          <w:p w:rsidR="009879A8" w:rsidRPr="0000109E" w:rsidRDefault="009879A8" w:rsidP="009879A8">
            <w:pPr>
              <w:autoSpaceDE w:val="0"/>
              <w:autoSpaceDN w:val="0"/>
              <w:adjustRightInd w:val="0"/>
              <w:ind w:right="60"/>
              <w:jc w:val="both"/>
              <w:rPr>
                <w:sz w:val="22"/>
                <w:szCs w:val="22"/>
              </w:rPr>
            </w:pPr>
          </w:p>
          <w:p w:rsidR="009879A8" w:rsidRPr="0000109E" w:rsidRDefault="009879A8" w:rsidP="009879A8">
            <w:pPr>
              <w:autoSpaceDE w:val="0"/>
              <w:autoSpaceDN w:val="0"/>
              <w:adjustRightInd w:val="0"/>
              <w:ind w:right="60"/>
              <w:jc w:val="both"/>
              <w:rPr>
                <w:sz w:val="22"/>
                <w:szCs w:val="22"/>
              </w:rPr>
            </w:pPr>
            <w:r w:rsidRPr="0000109E">
              <w:rPr>
                <w:sz w:val="22"/>
                <w:szCs w:val="22"/>
              </w:rPr>
              <w:t>Таким образом, в составе заявки ООО «Охта Инжиниринг» предоставлена недостоверная информация (сведения, документы).</w:t>
            </w:r>
          </w:p>
          <w:p w:rsidR="00B742F7" w:rsidRPr="0000109E" w:rsidRDefault="009879A8" w:rsidP="009879A8">
            <w:pPr>
              <w:autoSpaceDE w:val="0"/>
              <w:autoSpaceDN w:val="0"/>
              <w:adjustRightInd w:val="0"/>
              <w:ind w:right="60"/>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587324" w:rsidRPr="0000109E" w:rsidRDefault="00B742F7" w:rsidP="009879A8">
            <w:pPr>
              <w:autoSpaceDE w:val="0"/>
              <w:autoSpaceDN w:val="0"/>
              <w:adjustRightInd w:val="0"/>
              <w:ind w:right="60"/>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left="97"/>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587324" w:rsidRPr="0000109E" w:rsidRDefault="00587324" w:rsidP="000B1721">
            <w:pPr>
              <w:autoSpaceDE w:val="0"/>
              <w:autoSpaceDN w:val="0"/>
              <w:adjustRightInd w:val="0"/>
              <w:ind w:left="97"/>
              <w:rPr>
                <w:sz w:val="22"/>
                <w:szCs w:val="22"/>
              </w:rPr>
            </w:pPr>
          </w:p>
          <w:p w:rsidR="00587324" w:rsidRPr="0000109E" w:rsidRDefault="00587324" w:rsidP="000B1721">
            <w:pPr>
              <w:autoSpaceDE w:val="0"/>
              <w:autoSpaceDN w:val="0"/>
              <w:adjustRightInd w:val="0"/>
              <w:ind w:left="9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87324" w:rsidRPr="0000109E" w:rsidRDefault="00587324" w:rsidP="000B1721">
            <w:pPr>
              <w:autoSpaceDE w:val="0"/>
              <w:autoSpaceDN w:val="0"/>
              <w:adjustRightInd w:val="0"/>
              <w:rPr>
                <w:sz w:val="22"/>
                <w:szCs w:val="22"/>
              </w:rPr>
            </w:pPr>
          </w:p>
        </w:tc>
      </w:tr>
    </w:tbl>
    <w:p w:rsidR="00587324" w:rsidRPr="0000109E" w:rsidRDefault="00587324" w:rsidP="00587324">
      <w:pPr>
        <w:rPr>
          <w:sz w:val="22"/>
          <w:szCs w:val="22"/>
        </w:rPr>
      </w:pPr>
    </w:p>
    <w:p w:rsidR="00587324" w:rsidRPr="0000109E" w:rsidRDefault="00587324" w:rsidP="00587324">
      <w:pPr>
        <w:rPr>
          <w:sz w:val="22"/>
          <w:szCs w:val="22"/>
        </w:rPr>
      </w:pPr>
      <w:r w:rsidRPr="0000109E">
        <w:rPr>
          <w:sz w:val="22"/>
          <w:szCs w:val="22"/>
        </w:rPr>
        <w:t>Голосование: «ЗА» - единогласно</w:t>
      </w:r>
    </w:p>
    <w:p w:rsidR="00587324" w:rsidRPr="0000109E" w:rsidRDefault="00587324" w:rsidP="00587324">
      <w:pPr>
        <w:spacing w:line="256" w:lineRule="auto"/>
        <w:rPr>
          <w:sz w:val="22"/>
          <w:szCs w:val="22"/>
        </w:rPr>
      </w:pPr>
    </w:p>
    <w:p w:rsidR="00587324" w:rsidRPr="0000109E" w:rsidRDefault="00587324" w:rsidP="00587324">
      <w:pPr>
        <w:spacing w:line="256" w:lineRule="auto"/>
        <w:rPr>
          <w:sz w:val="22"/>
          <w:szCs w:val="22"/>
        </w:rPr>
      </w:pPr>
      <w:r w:rsidRPr="0000109E">
        <w:rPr>
          <w:sz w:val="22"/>
          <w:szCs w:val="22"/>
        </w:rPr>
        <w:t xml:space="preserve">Заявка №32 Наименование участника </w:t>
      </w:r>
      <w:r w:rsidRPr="0000109E">
        <w:rPr>
          <w:sz w:val="22"/>
          <w:szCs w:val="22"/>
          <w:u w:val="single"/>
        </w:rPr>
        <w:t>Общество с ограниченной ответственностью «МонтажСтройСервис»</w:t>
      </w:r>
    </w:p>
    <w:p w:rsidR="00587324" w:rsidRPr="0000109E" w:rsidRDefault="00587324" w:rsidP="00587324">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587324" w:rsidRPr="0000109E" w:rsidRDefault="00587324" w:rsidP="00587324">
      <w:pPr>
        <w:spacing w:before="120"/>
        <w:ind w:right="108"/>
        <w:jc w:val="both"/>
        <w:rPr>
          <w:sz w:val="22"/>
          <w:szCs w:val="22"/>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701"/>
      </w:tblGrid>
      <w:tr w:rsidR="00587324" w:rsidRPr="0000109E" w:rsidTr="00735DB1">
        <w:trPr>
          <w:trHeight w:val="240"/>
        </w:trPr>
        <w:tc>
          <w:tcPr>
            <w:tcW w:w="4111" w:type="dxa"/>
          </w:tcPr>
          <w:p w:rsidR="00587324" w:rsidRPr="0000109E" w:rsidRDefault="00587324" w:rsidP="000B1721">
            <w:pPr>
              <w:autoSpaceDE w:val="0"/>
              <w:autoSpaceDN w:val="0"/>
              <w:adjustRightInd w:val="0"/>
              <w:ind w:right="94"/>
              <w:jc w:val="center"/>
              <w:rPr>
                <w:sz w:val="22"/>
                <w:szCs w:val="22"/>
              </w:rPr>
            </w:pPr>
            <w:r w:rsidRPr="0000109E">
              <w:rPr>
                <w:sz w:val="22"/>
                <w:szCs w:val="22"/>
              </w:rPr>
              <w:t>Не соответствует требованиям</w:t>
            </w:r>
          </w:p>
        </w:tc>
        <w:tc>
          <w:tcPr>
            <w:tcW w:w="4536" w:type="dxa"/>
          </w:tcPr>
          <w:p w:rsidR="00587324" w:rsidRPr="0000109E" w:rsidRDefault="00587324" w:rsidP="000B1721">
            <w:pPr>
              <w:autoSpaceDE w:val="0"/>
              <w:autoSpaceDN w:val="0"/>
              <w:adjustRightInd w:val="0"/>
              <w:ind w:right="94"/>
              <w:jc w:val="center"/>
              <w:rPr>
                <w:sz w:val="22"/>
                <w:szCs w:val="22"/>
              </w:rPr>
            </w:pPr>
            <w:r w:rsidRPr="0000109E">
              <w:rPr>
                <w:sz w:val="22"/>
                <w:szCs w:val="22"/>
              </w:rPr>
              <w:t>Обоснование (описание несоответствия)</w:t>
            </w:r>
          </w:p>
        </w:tc>
        <w:tc>
          <w:tcPr>
            <w:tcW w:w="1701" w:type="dxa"/>
          </w:tcPr>
          <w:p w:rsidR="00587324" w:rsidRPr="0000109E" w:rsidRDefault="00587324" w:rsidP="000B1721">
            <w:pPr>
              <w:autoSpaceDE w:val="0"/>
              <w:autoSpaceDN w:val="0"/>
              <w:adjustRightInd w:val="0"/>
              <w:ind w:right="94"/>
              <w:jc w:val="center"/>
              <w:rPr>
                <w:sz w:val="22"/>
                <w:szCs w:val="22"/>
              </w:rPr>
            </w:pPr>
            <w:r w:rsidRPr="0000109E">
              <w:rPr>
                <w:sz w:val="22"/>
                <w:szCs w:val="22"/>
              </w:rPr>
              <w:t>Основание</w:t>
            </w:r>
          </w:p>
        </w:tc>
      </w:tr>
      <w:tr w:rsidR="00587324" w:rsidRPr="0000109E" w:rsidTr="00735DB1">
        <w:trPr>
          <w:trHeight w:val="240"/>
        </w:trPr>
        <w:tc>
          <w:tcPr>
            <w:tcW w:w="4111"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tabs>
                <w:tab w:val="left" w:pos="3495"/>
              </w:tabs>
              <w:autoSpaceDE w:val="0"/>
              <w:autoSpaceDN w:val="0"/>
              <w:adjustRightInd w:val="0"/>
              <w:spacing w:line="256" w:lineRule="auto"/>
              <w:ind w:right="98"/>
              <w:jc w:val="both"/>
              <w:rPr>
                <w:sz w:val="22"/>
                <w:szCs w:val="22"/>
              </w:rPr>
            </w:pPr>
            <w:r w:rsidRPr="0000109E">
              <w:rPr>
                <w:sz w:val="22"/>
                <w:szCs w:val="22"/>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w:t>
            </w:r>
            <w:r w:rsidRPr="0000109E">
              <w:rPr>
                <w:sz w:val="22"/>
                <w:szCs w:val="22"/>
              </w:rPr>
              <w:lastRenderedPageBreak/>
              <w:t>месту работы минимального количества квалифицированного персонала, установленного в документации о проведении предварительного отбора.</w:t>
            </w:r>
          </w:p>
          <w:p w:rsidR="00587324" w:rsidRPr="0000109E" w:rsidRDefault="00587324" w:rsidP="000B1721">
            <w:pPr>
              <w:autoSpaceDE w:val="0"/>
              <w:autoSpaceDN w:val="0"/>
              <w:adjustRightInd w:val="0"/>
              <w:spacing w:before="120" w:line="256" w:lineRule="auto"/>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06.04.2017 № 688/пр        (далее - Перечень 688), или специальности «Машины и аппараты текстильной и легкой промышленности» со специализацией «Лифты и подъемно-транспортное оборудование городского хозяйства и предприятий отрасли».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w:t>
            </w:r>
            <w:r w:rsidRPr="0000109E">
              <w:rPr>
                <w:sz w:val="22"/>
                <w:szCs w:val="22"/>
              </w:rPr>
              <w:lastRenderedPageBreak/>
              <w:t>высшем образовании).</w:t>
            </w:r>
          </w:p>
          <w:p w:rsidR="00587324" w:rsidRPr="0000109E" w:rsidRDefault="00587324" w:rsidP="000B1721">
            <w:pPr>
              <w:autoSpaceDE w:val="0"/>
              <w:autoSpaceDN w:val="0"/>
              <w:adjustRightInd w:val="0"/>
              <w:spacing w:before="120" w:line="256" w:lineRule="auto"/>
              <w:jc w:val="both"/>
              <w:rPr>
                <w:sz w:val="22"/>
                <w:szCs w:val="22"/>
              </w:rPr>
            </w:pPr>
            <w:r w:rsidRPr="0000109E">
              <w:rPr>
                <w:sz w:val="22"/>
                <w:szCs w:val="22"/>
              </w:rPr>
              <w:t>В соответствии с подпунктом б) пункта 38 Положения 615, а также в соответствии с требованиями пунктов 13.8. раздела VI документации, заявка должна содержать копию действующего на дату подачи заявки штатного расписания.</w:t>
            </w:r>
          </w:p>
          <w:p w:rsidR="00587324" w:rsidRPr="0000109E" w:rsidRDefault="00587324" w:rsidP="000B1721">
            <w:pPr>
              <w:autoSpaceDE w:val="0"/>
              <w:autoSpaceDN w:val="0"/>
              <w:adjustRightInd w:val="0"/>
              <w:ind w:right="108"/>
              <w:jc w:val="both"/>
              <w:rPr>
                <w:sz w:val="22"/>
                <w:szCs w:val="22"/>
              </w:rPr>
            </w:pPr>
            <w:r w:rsidRPr="0000109E">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относящегося(йся) к области строительства), сертификатов и аттестатов, удостоверений.</w:t>
            </w:r>
          </w:p>
          <w:p w:rsidR="00587324" w:rsidRPr="0000109E" w:rsidRDefault="00587324" w:rsidP="000B1721">
            <w:pPr>
              <w:autoSpaceDE w:val="0"/>
              <w:autoSpaceDN w:val="0"/>
              <w:adjustRightInd w:val="0"/>
              <w:ind w:right="108"/>
              <w:jc w:val="both"/>
              <w:rPr>
                <w:sz w:val="22"/>
                <w:szCs w:val="22"/>
              </w:rPr>
            </w:pPr>
            <w:r w:rsidRPr="0000109E">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«Требования к участникам предварительного отбора».</w:t>
            </w:r>
          </w:p>
          <w:p w:rsidR="00D01643" w:rsidRPr="0000109E" w:rsidRDefault="00D01643" w:rsidP="000B1721">
            <w:pPr>
              <w:autoSpaceDE w:val="0"/>
              <w:autoSpaceDN w:val="0"/>
              <w:adjustRightInd w:val="0"/>
              <w:ind w:right="108"/>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tcPr>
          <w:p w:rsidR="00A72127" w:rsidRPr="0000109E" w:rsidRDefault="00587324" w:rsidP="000B1721">
            <w:pPr>
              <w:autoSpaceDE w:val="0"/>
              <w:autoSpaceDN w:val="0"/>
              <w:adjustRightInd w:val="0"/>
              <w:spacing w:before="120" w:line="257" w:lineRule="auto"/>
              <w:jc w:val="both"/>
              <w:rPr>
                <w:sz w:val="22"/>
                <w:szCs w:val="22"/>
              </w:rPr>
            </w:pPr>
            <w:r w:rsidRPr="0000109E">
              <w:rPr>
                <w:sz w:val="22"/>
                <w:szCs w:val="22"/>
              </w:rPr>
              <w:lastRenderedPageBreak/>
              <w:t xml:space="preserve">В составе заявки ООО «МонтажСтройСервис» не предоставлена копия действующего на дату подачи заявки штатного расписания - файл «Штатное_расписание[3]» содержит документ, который называется «Штатно-списочный </w:t>
            </w:r>
            <w:r w:rsidRPr="0000109E">
              <w:rPr>
                <w:sz w:val="22"/>
                <w:szCs w:val="22"/>
              </w:rPr>
              <w:lastRenderedPageBreak/>
              <w:t>состав на 12.10.2020», где указаны сведения о сотрудниках (табельные номера, наименования должностей, которые занимают перечисленные сотрудники, размеры тарифных ставок, размеры окладов, даты приема на работу и даты рождения).</w:t>
            </w:r>
            <w:r w:rsidR="004E26D8" w:rsidRPr="0000109E">
              <w:rPr>
                <w:sz w:val="22"/>
                <w:szCs w:val="22"/>
              </w:rPr>
              <w:t xml:space="preserve"> </w:t>
            </w:r>
            <w:r w:rsidR="00A72127" w:rsidRPr="0000109E">
              <w:rPr>
                <w:sz w:val="22"/>
                <w:szCs w:val="22"/>
              </w:rPr>
              <w:t>Кроме того, указанный документ не содержит  необходимых для его идентификации реквизитов - отсутствуют номер и дата составления штатного расписания, а также реквизиты приказа, которым было утверждено и введено в действие данное штатное расписание.</w:t>
            </w:r>
          </w:p>
          <w:p w:rsidR="00587324" w:rsidRPr="0000109E" w:rsidRDefault="00587324" w:rsidP="000B1721">
            <w:pPr>
              <w:autoSpaceDE w:val="0"/>
              <w:autoSpaceDN w:val="0"/>
              <w:adjustRightInd w:val="0"/>
              <w:spacing w:before="120" w:line="257" w:lineRule="auto"/>
              <w:jc w:val="both"/>
              <w:rPr>
                <w:sz w:val="22"/>
                <w:szCs w:val="22"/>
              </w:rPr>
            </w:pPr>
            <w:r w:rsidRPr="0000109E">
              <w:rPr>
                <w:sz w:val="22"/>
                <w:szCs w:val="22"/>
              </w:rPr>
              <w:t>Таким образом, копия действующего на дату подачи заявки штатного расписания в составе заявки не предоставлена.</w:t>
            </w:r>
          </w:p>
          <w:p w:rsidR="00587324" w:rsidRPr="0000109E" w:rsidRDefault="00587324" w:rsidP="000B1721">
            <w:pPr>
              <w:autoSpaceDE w:val="0"/>
              <w:autoSpaceDN w:val="0"/>
              <w:adjustRightInd w:val="0"/>
              <w:spacing w:line="257" w:lineRule="auto"/>
              <w:jc w:val="both"/>
              <w:rPr>
                <w:sz w:val="22"/>
                <w:szCs w:val="22"/>
              </w:rPr>
            </w:pPr>
          </w:p>
          <w:p w:rsidR="00587324" w:rsidRPr="0000109E" w:rsidRDefault="00587324" w:rsidP="000B1721">
            <w:pPr>
              <w:autoSpaceDE w:val="0"/>
              <w:autoSpaceDN w:val="0"/>
              <w:adjustRightInd w:val="0"/>
              <w:spacing w:before="120"/>
              <w:jc w:val="both"/>
              <w:rPr>
                <w:rFonts w:eastAsia="Calibri"/>
                <w:sz w:val="22"/>
                <w:szCs w:val="22"/>
              </w:rPr>
            </w:pPr>
            <w:r w:rsidRPr="0000109E">
              <w:rPr>
                <w:rFonts w:eastAsia="Calibri"/>
                <w:sz w:val="22"/>
                <w:szCs w:val="22"/>
              </w:rPr>
              <w:t>В составе заявки ООО «</w:t>
            </w:r>
            <w:r w:rsidRPr="0000109E">
              <w:rPr>
                <w:sz w:val="22"/>
                <w:szCs w:val="22"/>
              </w:rPr>
              <w:t>МонтажСтройСервис</w:t>
            </w:r>
            <w:r w:rsidRPr="0000109E">
              <w:rPr>
                <w:rFonts w:eastAsia="Calibri"/>
                <w:sz w:val="22"/>
                <w:szCs w:val="22"/>
              </w:rPr>
              <w:t>» форма «Штатно-списочный состав сотрудников» содержит информацию о 3 сотрудниках, из которых:</w:t>
            </w:r>
          </w:p>
          <w:p w:rsidR="00587324" w:rsidRPr="0000109E" w:rsidRDefault="00587324" w:rsidP="000B1721">
            <w:pPr>
              <w:autoSpaceDE w:val="0"/>
              <w:autoSpaceDN w:val="0"/>
              <w:adjustRightInd w:val="0"/>
              <w:spacing w:before="120"/>
              <w:jc w:val="both"/>
              <w:rPr>
                <w:rFonts w:eastAsia="Calibri"/>
                <w:sz w:val="22"/>
                <w:szCs w:val="22"/>
              </w:rPr>
            </w:pPr>
            <w:r w:rsidRPr="0000109E">
              <w:rPr>
                <w:rFonts w:eastAsia="Calibri"/>
                <w:sz w:val="22"/>
                <w:szCs w:val="22"/>
              </w:rPr>
              <w:t>- по сотруднику (поз. 2) в составе заявки предоставлены две копии трудовой книжки и двух вкладышей к трудовой книжки (</w:t>
            </w:r>
            <w:r w:rsidRPr="0000109E">
              <w:rPr>
                <w:rFonts w:eastAsia="Calibri"/>
                <w:i/>
                <w:sz w:val="22"/>
                <w:szCs w:val="22"/>
              </w:rPr>
              <w:t>реквизиты трудовой книжки и вкладышей совпадают</w:t>
            </w:r>
            <w:r w:rsidRPr="0000109E">
              <w:rPr>
                <w:rFonts w:eastAsia="Calibri"/>
                <w:sz w:val="22"/>
                <w:szCs w:val="22"/>
              </w:rPr>
              <w:t>), при этом одна из копий вкладыша к трудовой книжки не содержит записи о приеме данного сотрудника (поз. 2) в штат по месту основной работы в ООО «МонтажСтройСервис» (последняя запись №59 от 23.05.2020 об увольнении из ООО «Доминант»), в другой копии вкладыша запись о приеме на работу в ООО «МонтажСтройСервис» имеется – запись №60 от 01.07.2020.</w:t>
            </w:r>
          </w:p>
          <w:p w:rsidR="00587324" w:rsidRPr="0000109E" w:rsidRDefault="00587324" w:rsidP="000B1721">
            <w:pPr>
              <w:autoSpaceDE w:val="0"/>
              <w:autoSpaceDN w:val="0"/>
              <w:adjustRightInd w:val="0"/>
              <w:spacing w:before="120"/>
              <w:jc w:val="both"/>
              <w:rPr>
                <w:rFonts w:eastAsia="Calibri"/>
                <w:sz w:val="22"/>
                <w:szCs w:val="22"/>
              </w:rPr>
            </w:pPr>
            <w:r w:rsidRPr="0000109E">
              <w:rPr>
                <w:rFonts w:eastAsia="Calibri"/>
                <w:sz w:val="22"/>
                <w:szCs w:val="22"/>
              </w:rPr>
              <w:t>Таким образом, однозначно определить место работы данного сотрудника (поз. 2) не представляется возможными.</w:t>
            </w:r>
          </w:p>
          <w:p w:rsidR="00587324" w:rsidRPr="0000109E" w:rsidRDefault="00587324" w:rsidP="000B1721">
            <w:pPr>
              <w:autoSpaceDE w:val="0"/>
              <w:autoSpaceDN w:val="0"/>
              <w:adjustRightInd w:val="0"/>
              <w:spacing w:before="120"/>
              <w:jc w:val="both"/>
              <w:rPr>
                <w:rFonts w:eastAsia="Calibri"/>
                <w:sz w:val="22"/>
                <w:szCs w:val="22"/>
              </w:rPr>
            </w:pPr>
            <w:r w:rsidRPr="0000109E">
              <w:rPr>
                <w:rFonts w:eastAsia="Calibri"/>
                <w:sz w:val="22"/>
                <w:szCs w:val="22"/>
              </w:rPr>
              <w:t>- сотрудник (поз. 3) согласно сведениям, указанным в Форме, занимает должность «Производитель работ».</w:t>
            </w:r>
          </w:p>
          <w:p w:rsidR="00587324" w:rsidRPr="0000109E" w:rsidRDefault="00587324" w:rsidP="000B1721">
            <w:pPr>
              <w:autoSpaceDE w:val="0"/>
              <w:autoSpaceDN w:val="0"/>
              <w:adjustRightInd w:val="0"/>
              <w:jc w:val="both"/>
              <w:rPr>
                <w:rFonts w:eastAsia="Calibri"/>
                <w:sz w:val="22"/>
                <w:szCs w:val="22"/>
              </w:rPr>
            </w:pPr>
            <w:r w:rsidRPr="0000109E">
              <w:rPr>
                <w:rFonts w:eastAsia="Calibri"/>
                <w:sz w:val="22"/>
                <w:szCs w:val="22"/>
              </w:rPr>
              <w:t>Однако в соответствии с последней записью трудовой книжки (запись №9 от 17.10.2016) данный сотрудник (поз. 3) занимает должность «Начальник ПТО».</w:t>
            </w:r>
          </w:p>
          <w:p w:rsidR="00587324" w:rsidRPr="0000109E" w:rsidRDefault="00587324" w:rsidP="000B1721">
            <w:pPr>
              <w:autoSpaceDE w:val="0"/>
              <w:autoSpaceDN w:val="0"/>
              <w:adjustRightInd w:val="0"/>
              <w:spacing w:before="120"/>
              <w:jc w:val="both"/>
              <w:rPr>
                <w:rFonts w:eastAsia="Calibri"/>
                <w:sz w:val="22"/>
                <w:szCs w:val="22"/>
              </w:rPr>
            </w:pPr>
            <w:r w:rsidRPr="0000109E">
              <w:rPr>
                <w:rFonts w:eastAsia="Calibri"/>
                <w:sz w:val="22"/>
                <w:szCs w:val="22"/>
              </w:rPr>
              <w:t>Таким образом, сведения в Форме относительно трудовой функции (должности) сотрудника (поз. 3) не соответствуют сведениям, содержащимся в трудовой книжке.</w:t>
            </w:r>
          </w:p>
          <w:p w:rsidR="00587324" w:rsidRPr="0000109E" w:rsidRDefault="00587324" w:rsidP="000B1721">
            <w:pPr>
              <w:autoSpaceDE w:val="0"/>
              <w:autoSpaceDN w:val="0"/>
              <w:adjustRightInd w:val="0"/>
              <w:jc w:val="both"/>
              <w:rPr>
                <w:rFonts w:eastAsia="Calibri"/>
                <w:i/>
                <w:sz w:val="22"/>
                <w:szCs w:val="22"/>
              </w:rPr>
            </w:pPr>
          </w:p>
          <w:p w:rsidR="00587324" w:rsidRPr="0000109E" w:rsidRDefault="00587324" w:rsidP="000B1721">
            <w:pPr>
              <w:autoSpaceDE w:val="0"/>
              <w:autoSpaceDN w:val="0"/>
              <w:adjustRightInd w:val="0"/>
              <w:jc w:val="both"/>
              <w:rPr>
                <w:sz w:val="22"/>
                <w:szCs w:val="22"/>
              </w:rPr>
            </w:pPr>
            <w:r w:rsidRPr="0000109E">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w:t>
            </w:r>
            <w:r w:rsidRPr="0000109E">
              <w:rPr>
                <w:sz w:val="22"/>
                <w:szCs w:val="22"/>
              </w:rPr>
              <w:lastRenderedPageBreak/>
              <w:t xml:space="preserve">установленного пунктом 11) раздела </w:t>
            </w:r>
            <w:r w:rsidRPr="0000109E">
              <w:rPr>
                <w:sz w:val="22"/>
                <w:szCs w:val="22"/>
                <w:lang w:val="en-US"/>
              </w:rPr>
              <w:t>V</w:t>
            </w:r>
            <w:r w:rsidRPr="0000109E">
              <w:rPr>
                <w:sz w:val="22"/>
                <w:szCs w:val="22"/>
              </w:rPr>
              <w:t xml:space="preserve"> документации.</w:t>
            </w:r>
          </w:p>
        </w:tc>
        <w:tc>
          <w:tcPr>
            <w:tcW w:w="1701"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spacing w:line="256" w:lineRule="auto"/>
              <w:ind w:left="7"/>
              <w:rPr>
                <w:sz w:val="22"/>
                <w:szCs w:val="22"/>
              </w:rPr>
            </w:pPr>
            <w:r w:rsidRPr="0000109E">
              <w:rPr>
                <w:sz w:val="22"/>
                <w:szCs w:val="22"/>
              </w:rPr>
              <w:lastRenderedPageBreak/>
              <w:t xml:space="preserve">Подпункт а) пункта 53 Положения 615 - несоответствие участника </w:t>
            </w:r>
            <w:r w:rsidRPr="0000109E">
              <w:rPr>
                <w:sz w:val="22"/>
                <w:szCs w:val="22"/>
              </w:rPr>
              <w:lastRenderedPageBreak/>
              <w:t>требованиям, установленным пунктом 23 Положения 615.</w:t>
            </w:r>
          </w:p>
          <w:p w:rsidR="00587324" w:rsidRPr="0000109E" w:rsidRDefault="00587324" w:rsidP="000B1721">
            <w:pPr>
              <w:autoSpaceDE w:val="0"/>
              <w:autoSpaceDN w:val="0"/>
              <w:adjustRightInd w:val="0"/>
              <w:spacing w:line="256" w:lineRule="auto"/>
              <w:ind w:left="7"/>
              <w:rPr>
                <w:sz w:val="22"/>
                <w:szCs w:val="22"/>
              </w:rPr>
            </w:pPr>
          </w:p>
          <w:p w:rsidR="00587324" w:rsidRPr="0000109E" w:rsidRDefault="00587324" w:rsidP="000B1721">
            <w:pPr>
              <w:autoSpaceDE w:val="0"/>
              <w:autoSpaceDN w:val="0"/>
              <w:adjustRightInd w:val="0"/>
              <w:spacing w:line="256" w:lineRule="auto"/>
              <w:ind w:left="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87324" w:rsidRPr="0000109E" w:rsidRDefault="00587324" w:rsidP="00054560">
            <w:pPr>
              <w:autoSpaceDE w:val="0"/>
              <w:autoSpaceDN w:val="0"/>
              <w:adjustRightInd w:val="0"/>
              <w:spacing w:line="256" w:lineRule="auto"/>
              <w:ind w:left="7"/>
              <w:rPr>
                <w:sz w:val="22"/>
                <w:szCs w:val="22"/>
              </w:rPr>
            </w:pPr>
          </w:p>
        </w:tc>
      </w:tr>
    </w:tbl>
    <w:p w:rsidR="00587324" w:rsidRPr="0000109E" w:rsidRDefault="00587324" w:rsidP="00587324">
      <w:pPr>
        <w:rPr>
          <w:sz w:val="22"/>
          <w:szCs w:val="22"/>
        </w:rPr>
      </w:pPr>
    </w:p>
    <w:p w:rsidR="00587324" w:rsidRPr="0000109E" w:rsidRDefault="00587324" w:rsidP="00587324">
      <w:pPr>
        <w:rPr>
          <w:sz w:val="22"/>
          <w:szCs w:val="22"/>
        </w:rPr>
      </w:pPr>
      <w:r w:rsidRPr="0000109E">
        <w:rPr>
          <w:sz w:val="22"/>
          <w:szCs w:val="22"/>
        </w:rPr>
        <w:t>Голосование: «ЗА» - единогласно</w:t>
      </w:r>
    </w:p>
    <w:p w:rsidR="00587324" w:rsidRPr="0000109E" w:rsidRDefault="00587324" w:rsidP="00587324">
      <w:pPr>
        <w:rPr>
          <w:sz w:val="22"/>
          <w:szCs w:val="22"/>
        </w:rPr>
      </w:pPr>
    </w:p>
    <w:p w:rsidR="00587324" w:rsidRPr="0000109E" w:rsidRDefault="00587324" w:rsidP="00587324">
      <w:pPr>
        <w:rPr>
          <w:sz w:val="22"/>
          <w:szCs w:val="22"/>
        </w:rPr>
      </w:pPr>
      <w:r w:rsidRPr="0000109E">
        <w:rPr>
          <w:sz w:val="22"/>
          <w:szCs w:val="22"/>
        </w:rPr>
        <w:t xml:space="preserve">Заявка №33 Наименование участника </w:t>
      </w:r>
      <w:r w:rsidRPr="0000109E">
        <w:rPr>
          <w:sz w:val="22"/>
          <w:szCs w:val="22"/>
          <w:u w:val="single"/>
        </w:rPr>
        <w:t>Общество с ограниченной ответственностью «Республиканский Общестроительный Союз Энергетической Системы» (ООО «РосЭнергоСистемы»)</w:t>
      </w:r>
    </w:p>
    <w:p w:rsidR="00587324" w:rsidRPr="0000109E" w:rsidRDefault="00587324" w:rsidP="00587324">
      <w:pPr>
        <w:jc w:val="both"/>
        <w:rPr>
          <w:sz w:val="22"/>
          <w:szCs w:val="22"/>
        </w:rPr>
      </w:pPr>
    </w:p>
    <w:p w:rsidR="00587324" w:rsidRPr="0000109E" w:rsidRDefault="00587324" w:rsidP="00587324">
      <w:pPr>
        <w:jc w:val="both"/>
        <w:rPr>
          <w:color w:val="FF0000"/>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 </w:t>
      </w:r>
    </w:p>
    <w:p w:rsidR="00587324" w:rsidRPr="0000109E" w:rsidRDefault="00587324" w:rsidP="00587324">
      <w:pPr>
        <w:jc w:val="both"/>
        <w:rPr>
          <w:sz w:val="22"/>
          <w:szCs w:val="22"/>
        </w:rPr>
      </w:pPr>
    </w:p>
    <w:tbl>
      <w:tblPr>
        <w:tblW w:w="10348" w:type="dxa"/>
        <w:tblInd w:w="40" w:type="dxa"/>
        <w:tblCellMar>
          <w:top w:w="75" w:type="dxa"/>
          <w:left w:w="40" w:type="dxa"/>
          <w:bottom w:w="75" w:type="dxa"/>
          <w:right w:w="40" w:type="dxa"/>
        </w:tblCellMar>
        <w:tblLook w:val="04A0" w:firstRow="1" w:lastRow="0" w:firstColumn="1" w:lastColumn="0" w:noHBand="0" w:noVBand="1"/>
      </w:tblPr>
      <w:tblGrid>
        <w:gridCol w:w="4103"/>
        <w:gridCol w:w="4527"/>
        <w:gridCol w:w="1718"/>
      </w:tblGrid>
      <w:tr w:rsidR="00587324" w:rsidRPr="0000109E" w:rsidTr="009A18E6">
        <w:trPr>
          <w:trHeight w:val="240"/>
        </w:trPr>
        <w:tc>
          <w:tcPr>
            <w:tcW w:w="4103"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Не соответствует требованиям</w:t>
            </w:r>
          </w:p>
        </w:tc>
        <w:tc>
          <w:tcPr>
            <w:tcW w:w="4527"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Обоснование (описание несоответствия)</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Основание</w:t>
            </w:r>
          </w:p>
        </w:tc>
      </w:tr>
      <w:tr w:rsidR="0001147D" w:rsidRPr="0000109E" w:rsidTr="009A18E6">
        <w:trPr>
          <w:trHeight w:val="240"/>
        </w:trPr>
        <w:tc>
          <w:tcPr>
            <w:tcW w:w="4103" w:type="dxa"/>
            <w:tcBorders>
              <w:top w:val="single" w:sz="4" w:space="0" w:color="000000"/>
              <w:left w:val="single" w:sz="4" w:space="0" w:color="000000"/>
              <w:bottom w:val="single" w:sz="4" w:space="0" w:color="000000"/>
              <w:right w:val="single" w:sz="4" w:space="0" w:color="000000"/>
            </w:tcBorders>
            <w:shd w:val="clear" w:color="auto" w:fill="auto"/>
          </w:tcPr>
          <w:p w:rsidR="0001147D" w:rsidRPr="0000109E" w:rsidRDefault="0001147D" w:rsidP="0001147D">
            <w:pPr>
              <w:jc w:val="both"/>
              <w:rPr>
                <w:sz w:val="22"/>
                <w:szCs w:val="22"/>
              </w:rPr>
            </w:pPr>
            <w:r w:rsidRPr="0000109E">
              <w:rPr>
                <w:sz w:val="22"/>
                <w:szCs w:val="22"/>
              </w:rPr>
              <w:t xml:space="preserve">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w:t>
            </w:r>
            <w:r w:rsidRPr="0000109E">
              <w:rPr>
                <w:sz w:val="22"/>
                <w:szCs w:val="22"/>
              </w:rPr>
              <w:lastRenderedPageBreak/>
              <w:t>государственную регистрацию (в соответствии со статьей 52 ГК РФ).</w:t>
            </w:r>
          </w:p>
          <w:p w:rsidR="0001147D" w:rsidRPr="0000109E" w:rsidRDefault="0001147D" w:rsidP="0001147D">
            <w:pPr>
              <w:jc w:val="both"/>
              <w:rPr>
                <w:sz w:val="22"/>
                <w:szCs w:val="22"/>
              </w:rPr>
            </w:pPr>
          </w:p>
          <w:p w:rsidR="0001147D" w:rsidRPr="0000109E" w:rsidRDefault="0001147D" w:rsidP="0001147D">
            <w:pPr>
              <w:jc w:val="both"/>
              <w:rPr>
                <w:sz w:val="22"/>
                <w:szCs w:val="22"/>
              </w:rPr>
            </w:pPr>
            <w:r w:rsidRPr="0000109E">
              <w:rPr>
                <w:sz w:val="22"/>
                <w:szCs w:val="22"/>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01147D" w:rsidRPr="0000109E" w:rsidRDefault="0001147D" w:rsidP="0001147D">
            <w:pPr>
              <w:jc w:val="both"/>
              <w:rPr>
                <w:sz w:val="22"/>
                <w:szCs w:val="22"/>
              </w:rPr>
            </w:pPr>
          </w:p>
          <w:p w:rsidR="0001147D" w:rsidRPr="0000109E" w:rsidRDefault="0001147D" w:rsidP="0001147D">
            <w:pPr>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27" w:type="dxa"/>
            <w:tcBorders>
              <w:top w:val="single" w:sz="4" w:space="0" w:color="000000"/>
              <w:left w:val="single" w:sz="4" w:space="0" w:color="000000"/>
              <w:bottom w:val="single" w:sz="4" w:space="0" w:color="000000"/>
              <w:right w:val="single" w:sz="4" w:space="0" w:color="000000"/>
            </w:tcBorders>
            <w:shd w:val="clear" w:color="auto" w:fill="auto"/>
          </w:tcPr>
          <w:p w:rsidR="0001147D" w:rsidRPr="0000109E" w:rsidRDefault="0001147D" w:rsidP="0001147D">
            <w:pPr>
              <w:tabs>
                <w:tab w:val="left" w:pos="3501"/>
              </w:tabs>
              <w:jc w:val="both"/>
              <w:rPr>
                <w:sz w:val="22"/>
                <w:szCs w:val="22"/>
              </w:rPr>
            </w:pPr>
            <w:r w:rsidRPr="0000109E">
              <w:rPr>
                <w:sz w:val="22"/>
                <w:szCs w:val="22"/>
              </w:rPr>
              <w:lastRenderedPageBreak/>
              <w:t xml:space="preserve">В составе заявки ООО «РосЭнергоСистемы» предоставлена Выписка из Единого государственного реестра юридических лиц № ЮЭ9965-20-246517882 от 13.10.2020, согласно которой 19.11.2009 под ГРН 9097847851213 был зарегистрирован устав юридического лица (запись №9), а также были внесены изменения в Устав, зарегистрированные 17.10.2012 под </w:t>
            </w:r>
            <w:r w:rsidRPr="0000109E">
              <w:rPr>
                <w:sz w:val="22"/>
                <w:szCs w:val="22"/>
              </w:rPr>
              <w:lastRenderedPageBreak/>
              <w:t>ГРН 9127847243779 (запись №14) и 31.08.2020 под ГРН 2207804144051 (запись №19).</w:t>
            </w:r>
          </w:p>
          <w:p w:rsidR="0001147D" w:rsidRPr="0000109E" w:rsidRDefault="0001147D" w:rsidP="0001147D">
            <w:pPr>
              <w:tabs>
                <w:tab w:val="left" w:pos="3501"/>
              </w:tabs>
              <w:jc w:val="both"/>
              <w:rPr>
                <w:sz w:val="22"/>
                <w:szCs w:val="22"/>
              </w:rPr>
            </w:pPr>
            <w:r w:rsidRPr="0000109E">
              <w:rPr>
                <w:sz w:val="22"/>
                <w:szCs w:val="22"/>
              </w:rPr>
              <w:t>В составе заявки представлен Устав, зарегистрированный 19.11.2009, и изменения к Уставу, зарегистрированные 17.10.2012 под ГРН 9127847243779.</w:t>
            </w:r>
          </w:p>
          <w:p w:rsidR="0001147D" w:rsidRPr="0000109E" w:rsidRDefault="0001147D" w:rsidP="0001147D">
            <w:pPr>
              <w:tabs>
                <w:tab w:val="left" w:pos="3501"/>
              </w:tabs>
              <w:jc w:val="both"/>
              <w:rPr>
                <w:sz w:val="22"/>
                <w:szCs w:val="22"/>
              </w:rPr>
            </w:pPr>
            <w:r w:rsidRPr="0000109E">
              <w:rPr>
                <w:sz w:val="22"/>
                <w:szCs w:val="22"/>
              </w:rPr>
              <w:t>Также представлены изменения к Уставу, утвержденные протоколом №01/2020 Общего собрания участников общества с ограниченной ответственностью «Республиканский Общестроительный Союз Энергетической Системы» от 24.08.2020г. с подписями председателя и секретаря собрания, а также с печатью организации. Отметки налогового органа о государственной регистрации данных изменений отсутствует.</w:t>
            </w:r>
          </w:p>
          <w:p w:rsidR="0001147D" w:rsidRPr="0000109E" w:rsidRDefault="0001147D" w:rsidP="0001147D">
            <w:pPr>
              <w:tabs>
                <w:tab w:val="left" w:pos="3501"/>
              </w:tabs>
              <w:jc w:val="both"/>
              <w:rPr>
                <w:sz w:val="22"/>
                <w:szCs w:val="22"/>
              </w:rPr>
            </w:pPr>
          </w:p>
          <w:p w:rsidR="0001147D" w:rsidRPr="0000109E" w:rsidRDefault="0001147D" w:rsidP="0001147D">
            <w:pPr>
              <w:tabs>
                <w:tab w:val="left" w:pos="3501"/>
              </w:tabs>
              <w:jc w:val="both"/>
              <w:rPr>
                <w:sz w:val="22"/>
                <w:szCs w:val="22"/>
              </w:rPr>
            </w:pPr>
            <w:r w:rsidRPr="0000109E">
              <w:rPr>
                <w:sz w:val="22"/>
                <w:szCs w:val="22"/>
              </w:rPr>
              <w:t>В соответствии с п. 6 ст. 52 Гражданского кодекса Российской Федерации 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w:t>
            </w:r>
          </w:p>
          <w:p w:rsidR="0001147D" w:rsidRPr="0000109E" w:rsidRDefault="0001147D" w:rsidP="0001147D">
            <w:pPr>
              <w:tabs>
                <w:tab w:val="left" w:pos="3501"/>
              </w:tabs>
              <w:jc w:val="both"/>
              <w:rPr>
                <w:sz w:val="22"/>
                <w:szCs w:val="22"/>
              </w:rPr>
            </w:pPr>
          </w:p>
          <w:p w:rsidR="0001147D" w:rsidRPr="0000109E" w:rsidRDefault="0001147D" w:rsidP="0001147D">
            <w:pPr>
              <w:jc w:val="both"/>
              <w:rPr>
                <w:sz w:val="22"/>
                <w:szCs w:val="22"/>
              </w:rPr>
            </w:pPr>
            <w:r w:rsidRPr="0000109E">
              <w:rPr>
                <w:sz w:val="22"/>
                <w:szCs w:val="22"/>
              </w:rPr>
              <w:t>Таким образом, в составе заявки ООО «РосЭнергоСистемы» не предоставлен Устав участника в последней редакции со всеми изменениями, прошедшими государственную регистрацию (в соответствии со статьей 52 ГК РФ).</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rsidR="0001147D" w:rsidRPr="0000109E" w:rsidRDefault="0001147D" w:rsidP="0001147D">
            <w:pPr>
              <w:jc w:val="both"/>
              <w:rPr>
                <w:sz w:val="22"/>
                <w:szCs w:val="22"/>
              </w:rPr>
            </w:pPr>
            <w:r w:rsidRPr="0000109E">
              <w:rPr>
                <w:sz w:val="22"/>
                <w:szCs w:val="22"/>
              </w:rPr>
              <w:lastRenderedPageBreak/>
              <w:t xml:space="preserve">подпункт а) пункта 53 Положения 615 – несоответствии участника требованиям, установленным пунктом 23 </w:t>
            </w:r>
            <w:r w:rsidRPr="0000109E">
              <w:rPr>
                <w:sz w:val="22"/>
                <w:szCs w:val="22"/>
              </w:rPr>
              <w:lastRenderedPageBreak/>
              <w:t>Положения 615.</w:t>
            </w:r>
          </w:p>
          <w:p w:rsidR="0001147D" w:rsidRPr="0000109E" w:rsidRDefault="0001147D" w:rsidP="0001147D">
            <w:pPr>
              <w:jc w:val="both"/>
              <w:rPr>
                <w:sz w:val="22"/>
                <w:szCs w:val="22"/>
              </w:rPr>
            </w:pPr>
          </w:p>
          <w:p w:rsidR="0001147D" w:rsidRPr="0000109E" w:rsidRDefault="0001147D" w:rsidP="0001147D">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87324" w:rsidRPr="0000109E" w:rsidTr="00735DB1">
        <w:trPr>
          <w:trHeight w:val="240"/>
        </w:trPr>
        <w:tc>
          <w:tcPr>
            <w:tcW w:w="4111"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tabs>
                <w:tab w:val="left" w:pos="3501"/>
              </w:tabs>
              <w:jc w:val="both"/>
              <w:rPr>
                <w:sz w:val="22"/>
                <w:szCs w:val="22"/>
              </w:rPr>
            </w:pPr>
            <w:r w:rsidRPr="0000109E">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w:t>
            </w:r>
            <w:r w:rsidRPr="0000109E">
              <w:rPr>
                <w:sz w:val="22"/>
                <w:szCs w:val="22"/>
              </w:rPr>
              <w:lastRenderedPageBreak/>
              <w:t>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87324" w:rsidRPr="0000109E" w:rsidRDefault="00587324" w:rsidP="000B1721">
            <w:pPr>
              <w:tabs>
                <w:tab w:val="left" w:pos="3501"/>
              </w:tabs>
              <w:jc w:val="both"/>
              <w:rPr>
                <w:sz w:val="22"/>
                <w:szCs w:val="22"/>
              </w:rPr>
            </w:pPr>
          </w:p>
          <w:p w:rsidR="00587324" w:rsidRPr="0000109E" w:rsidRDefault="00587324" w:rsidP="000B1721">
            <w:pPr>
              <w:ind w:right="108"/>
              <w:jc w:val="both"/>
              <w:rPr>
                <w:sz w:val="22"/>
                <w:szCs w:val="22"/>
              </w:rPr>
            </w:pPr>
            <w:r w:rsidRPr="0000109E">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587324" w:rsidRPr="0000109E" w:rsidRDefault="00587324" w:rsidP="000B1721">
            <w:pPr>
              <w:ind w:right="108"/>
              <w:jc w:val="both"/>
              <w:rPr>
                <w:sz w:val="22"/>
                <w:szCs w:val="22"/>
              </w:rPr>
            </w:pPr>
          </w:p>
          <w:p w:rsidR="00587324" w:rsidRPr="0000109E" w:rsidRDefault="00587324" w:rsidP="000B1721">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587324" w:rsidRPr="0000109E" w:rsidRDefault="00587324" w:rsidP="000B1721">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 xml:space="preserve">В составе заявки ООО «РосЭнергоСистемы» в </w:t>
            </w:r>
            <w:r w:rsidRPr="0000109E">
              <w:rPr>
                <w:color w:val="000000"/>
                <w:sz w:val="22"/>
                <w:szCs w:val="22"/>
              </w:rPr>
              <w:t>качестве подтверждения опыта выполнения работ представлены документы по 5 договорам</w:t>
            </w:r>
            <w:r w:rsidRPr="0000109E">
              <w:rPr>
                <w:sz w:val="22"/>
                <w:szCs w:val="22"/>
              </w:rPr>
              <w:t>.</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Их них:</w:t>
            </w:r>
          </w:p>
          <w:p w:rsidR="00587324" w:rsidRPr="0000109E" w:rsidRDefault="00587324" w:rsidP="000B1721">
            <w:pPr>
              <w:jc w:val="both"/>
              <w:rPr>
                <w:sz w:val="22"/>
                <w:szCs w:val="22"/>
              </w:rPr>
            </w:pPr>
            <w:r w:rsidRPr="0000109E">
              <w:rPr>
                <w:sz w:val="22"/>
                <w:szCs w:val="22"/>
              </w:rPr>
              <w:t>- по всем договорам (№2-780/А/ИС/ТС/2018(р) от 30.07.2018, №18-781/А/ИС/ТС/2018(р) от 30.07.2018, №18-782/А/ИС/ТС/2018(р) от 30.07.2018, №18-783/А/ИС/ТС/2018(р) от 30.07.2018, №18-784/А/ИС/ТС/2018(р) от 30.07.2018) отсутствуют: приложения №3 – Сметная документация (представлен только титульный лист), приложения №4 – график выполнения работ, которые, в соответствии с п.13.1. являются неотъемлемой частью договоров. Также по всем договорам отсутствуют дополнительные соглашения, указанные в актах о приемке выполненных работ по форме КС-2 и справках о стоимости выполненных работ по форме КС-3.</w:t>
            </w:r>
          </w:p>
          <w:p w:rsidR="00587324" w:rsidRPr="0000109E" w:rsidRDefault="00587324" w:rsidP="000B1721">
            <w:pPr>
              <w:jc w:val="both"/>
              <w:rPr>
                <w:sz w:val="22"/>
                <w:szCs w:val="22"/>
              </w:rPr>
            </w:pPr>
            <w:r w:rsidRPr="0000109E">
              <w:rPr>
                <w:sz w:val="22"/>
                <w:szCs w:val="22"/>
              </w:rPr>
              <w:t xml:space="preserve">Таким образом, копии договоров №2-780/А/ИС/ТС/2018(р) от 30.07.2018, №18-781/А/ИС/ТС/2018(р) от 30.07.2018, №18-782/А/ИС/ТС/2018(р) от 30.07.2018, №18-783/А/ИС/ТС/2018(р) от 30.07.2018, №18-784/А/ИС/ТС/2018(р) от 30.07.2018 в </w:t>
            </w:r>
            <w:r w:rsidRPr="0000109E">
              <w:rPr>
                <w:sz w:val="22"/>
                <w:szCs w:val="22"/>
              </w:rPr>
              <w:lastRenderedPageBreak/>
              <w:t>соответствии с требованиями Положения 615 и документации не предоставлены.</w:t>
            </w:r>
          </w:p>
          <w:p w:rsidR="00587324" w:rsidRPr="0000109E" w:rsidRDefault="00587324" w:rsidP="000B1721">
            <w:pPr>
              <w:jc w:val="both"/>
              <w:rPr>
                <w:sz w:val="22"/>
                <w:szCs w:val="22"/>
              </w:rPr>
            </w:pPr>
            <w:r w:rsidRPr="0000109E">
              <w:rPr>
                <w:sz w:val="22"/>
                <w:szCs w:val="22"/>
              </w:rPr>
              <w:t>Также по всем договорам, в соответствии с п.2.2. датой окончания выполнения работ на объекте по виду работ считается дата подписания акта о приемке в эксплуатацию рабочей комиссией законченных работ по капитальному ремонту объекта по виду работ (акт приемки в эксплуатацию), а в соответствии с п.7.6. и п.7.8. акт о приемке в эксплуатацию подписывается комиссией в случае отсутствия недостатков в работе, и виды работ по объекту считаются принятыми в эксплуатацию с момента подписания данного акта. Однако актов приемки в эксплуатацию в составе заявки не представлено. Таким образом, не подтверждена приемка заказчиком работ, выполненных в полном объеме.</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87324" w:rsidRPr="0000109E" w:rsidRDefault="00587324" w:rsidP="00587324">
      <w:pPr>
        <w:overflowPunct w:val="0"/>
        <w:rPr>
          <w:color w:val="FF0000"/>
          <w:sz w:val="22"/>
          <w:szCs w:val="22"/>
          <w:u w:val="single"/>
        </w:rPr>
      </w:pPr>
    </w:p>
    <w:p w:rsidR="00587324" w:rsidRPr="0000109E" w:rsidRDefault="00587324" w:rsidP="00587324">
      <w:pPr>
        <w:rPr>
          <w:sz w:val="22"/>
          <w:szCs w:val="22"/>
        </w:rPr>
      </w:pPr>
      <w:r w:rsidRPr="0000109E">
        <w:rPr>
          <w:sz w:val="22"/>
          <w:szCs w:val="22"/>
        </w:rPr>
        <w:t>Голосование: «ЗА» - единогласно</w:t>
      </w:r>
    </w:p>
    <w:p w:rsidR="00587324" w:rsidRPr="0000109E" w:rsidRDefault="00587324" w:rsidP="00587324">
      <w:pPr>
        <w:overflowPunct w:val="0"/>
        <w:rPr>
          <w:color w:val="FF0000"/>
          <w:sz w:val="22"/>
          <w:szCs w:val="22"/>
          <w:u w:val="single"/>
        </w:rPr>
      </w:pPr>
    </w:p>
    <w:p w:rsidR="00587324" w:rsidRPr="0000109E" w:rsidRDefault="00587324" w:rsidP="00587324">
      <w:pPr>
        <w:autoSpaceDE w:val="0"/>
        <w:autoSpaceDN w:val="0"/>
        <w:adjustRightInd w:val="0"/>
        <w:jc w:val="both"/>
        <w:rPr>
          <w:rFonts w:eastAsia="Calibri"/>
          <w:sz w:val="22"/>
          <w:szCs w:val="22"/>
          <w:u w:val="single"/>
        </w:rPr>
      </w:pPr>
      <w:r w:rsidRPr="0000109E">
        <w:rPr>
          <w:rFonts w:eastAsia="Calibri"/>
          <w:bCs/>
          <w:sz w:val="22"/>
          <w:szCs w:val="22"/>
        </w:rPr>
        <w:t>Заявка №35</w:t>
      </w:r>
      <w:r w:rsidRPr="0000109E">
        <w:rPr>
          <w:rFonts w:eastAsia="Calibri"/>
          <w:sz w:val="22"/>
          <w:szCs w:val="22"/>
        </w:rPr>
        <w:t xml:space="preserve"> Наименование участника: </w:t>
      </w:r>
      <w:r w:rsidRPr="0000109E">
        <w:rPr>
          <w:rFonts w:eastAsia="Calibri"/>
          <w:sz w:val="22"/>
          <w:szCs w:val="22"/>
          <w:u w:val="single"/>
        </w:rPr>
        <w:t>Общество с ограниченной ответственностью «РосГру»</w:t>
      </w:r>
    </w:p>
    <w:p w:rsidR="00587324" w:rsidRPr="0000109E" w:rsidRDefault="00587324" w:rsidP="00587324">
      <w:pPr>
        <w:autoSpaceDE w:val="0"/>
        <w:autoSpaceDN w:val="0"/>
        <w:adjustRightInd w:val="0"/>
        <w:jc w:val="both"/>
        <w:rPr>
          <w:rFonts w:eastAsia="Calibri"/>
          <w:sz w:val="22"/>
          <w:szCs w:val="22"/>
          <w:u w:val="single"/>
        </w:rPr>
      </w:pPr>
    </w:p>
    <w:p w:rsidR="00587324" w:rsidRPr="0000109E" w:rsidRDefault="00587324" w:rsidP="00587324">
      <w:pPr>
        <w:autoSpaceDE w:val="0"/>
        <w:autoSpaceDN w:val="0"/>
        <w:adjustRightInd w:val="0"/>
        <w:jc w:val="both"/>
        <w:rPr>
          <w:rFonts w:eastAsia="Calibri"/>
          <w:sz w:val="22"/>
          <w:szCs w:val="22"/>
        </w:rPr>
      </w:pPr>
      <w:r w:rsidRPr="0000109E">
        <w:rPr>
          <w:rFonts w:eastAsia="Calibri"/>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843"/>
      </w:tblGrid>
      <w:tr w:rsidR="00587324" w:rsidRPr="0000109E" w:rsidTr="00735DB1">
        <w:trPr>
          <w:trHeight w:val="240"/>
        </w:trPr>
        <w:tc>
          <w:tcPr>
            <w:tcW w:w="4111" w:type="dxa"/>
          </w:tcPr>
          <w:p w:rsidR="00587324" w:rsidRPr="0000109E" w:rsidRDefault="00587324" w:rsidP="000B1721">
            <w:pPr>
              <w:autoSpaceDE w:val="0"/>
              <w:autoSpaceDN w:val="0"/>
              <w:adjustRightInd w:val="0"/>
              <w:ind w:right="94"/>
              <w:jc w:val="center"/>
              <w:rPr>
                <w:sz w:val="22"/>
                <w:szCs w:val="22"/>
              </w:rPr>
            </w:pPr>
            <w:r w:rsidRPr="0000109E">
              <w:rPr>
                <w:sz w:val="22"/>
                <w:szCs w:val="22"/>
              </w:rPr>
              <w:t>Не соответствует требованиям</w:t>
            </w:r>
          </w:p>
        </w:tc>
        <w:tc>
          <w:tcPr>
            <w:tcW w:w="4536" w:type="dxa"/>
          </w:tcPr>
          <w:p w:rsidR="00587324" w:rsidRPr="0000109E" w:rsidRDefault="00587324" w:rsidP="000B1721">
            <w:pPr>
              <w:autoSpaceDE w:val="0"/>
              <w:autoSpaceDN w:val="0"/>
              <w:adjustRightInd w:val="0"/>
              <w:ind w:right="94"/>
              <w:jc w:val="center"/>
              <w:rPr>
                <w:sz w:val="22"/>
                <w:szCs w:val="22"/>
              </w:rPr>
            </w:pPr>
            <w:r w:rsidRPr="0000109E">
              <w:rPr>
                <w:sz w:val="22"/>
                <w:szCs w:val="22"/>
              </w:rPr>
              <w:t>Обоснование (описание несоответствия)</w:t>
            </w:r>
          </w:p>
        </w:tc>
        <w:tc>
          <w:tcPr>
            <w:tcW w:w="1843" w:type="dxa"/>
          </w:tcPr>
          <w:p w:rsidR="00587324" w:rsidRPr="0000109E" w:rsidRDefault="00587324" w:rsidP="000B1721">
            <w:pPr>
              <w:autoSpaceDE w:val="0"/>
              <w:autoSpaceDN w:val="0"/>
              <w:adjustRightInd w:val="0"/>
              <w:ind w:right="94"/>
              <w:jc w:val="center"/>
              <w:rPr>
                <w:sz w:val="22"/>
                <w:szCs w:val="22"/>
              </w:rPr>
            </w:pPr>
            <w:r w:rsidRPr="0000109E">
              <w:rPr>
                <w:sz w:val="22"/>
                <w:szCs w:val="22"/>
              </w:rPr>
              <w:t>Основание</w:t>
            </w:r>
          </w:p>
        </w:tc>
      </w:tr>
      <w:tr w:rsidR="00587324" w:rsidRPr="0000109E" w:rsidTr="00735DB1">
        <w:trPr>
          <w:trHeight w:val="240"/>
        </w:trPr>
        <w:tc>
          <w:tcPr>
            <w:tcW w:w="4111"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right="94"/>
              <w:jc w:val="both"/>
              <w:rPr>
                <w:sz w:val="22"/>
                <w:szCs w:val="22"/>
              </w:rPr>
            </w:pPr>
            <w:r w:rsidRPr="0000109E">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87324" w:rsidRPr="0000109E" w:rsidRDefault="00587324" w:rsidP="000B1721">
            <w:pPr>
              <w:autoSpaceDE w:val="0"/>
              <w:autoSpaceDN w:val="0"/>
              <w:adjustRightInd w:val="0"/>
              <w:spacing w:before="120"/>
              <w:ind w:right="96"/>
              <w:jc w:val="both"/>
              <w:rPr>
                <w:i/>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536" w:type="dxa"/>
          </w:tcPr>
          <w:p w:rsidR="00587324" w:rsidRPr="0000109E" w:rsidRDefault="00587324" w:rsidP="000B1721">
            <w:pPr>
              <w:autoSpaceDE w:val="0"/>
              <w:autoSpaceDN w:val="0"/>
              <w:adjustRightInd w:val="0"/>
              <w:ind w:right="60"/>
              <w:jc w:val="both"/>
              <w:rPr>
                <w:sz w:val="22"/>
                <w:szCs w:val="22"/>
              </w:rPr>
            </w:pPr>
            <w:r w:rsidRPr="0000109E">
              <w:rPr>
                <w:sz w:val="22"/>
                <w:szCs w:val="22"/>
              </w:rPr>
              <w:t>В составе заявки ООО «РосГру» в качестве подтверждения опыта выполнения работ представлено 3 договора, в том числе:</w:t>
            </w:r>
          </w:p>
          <w:p w:rsidR="00587324" w:rsidRPr="0000109E" w:rsidRDefault="00587324" w:rsidP="000B1721">
            <w:pPr>
              <w:autoSpaceDE w:val="0"/>
              <w:autoSpaceDN w:val="0"/>
              <w:adjustRightInd w:val="0"/>
              <w:ind w:right="60"/>
              <w:jc w:val="both"/>
              <w:rPr>
                <w:sz w:val="22"/>
                <w:szCs w:val="22"/>
              </w:rPr>
            </w:pPr>
          </w:p>
          <w:p w:rsidR="00587324" w:rsidRPr="0000109E" w:rsidRDefault="00587324" w:rsidP="000B1721">
            <w:pPr>
              <w:autoSpaceDE w:val="0"/>
              <w:autoSpaceDN w:val="0"/>
              <w:adjustRightInd w:val="0"/>
              <w:ind w:right="60"/>
              <w:jc w:val="both"/>
              <w:rPr>
                <w:sz w:val="22"/>
                <w:szCs w:val="22"/>
              </w:rPr>
            </w:pPr>
            <w:r w:rsidRPr="0000109E">
              <w:rPr>
                <w:sz w:val="22"/>
                <w:szCs w:val="22"/>
              </w:rPr>
              <w:t xml:space="preserve">1. Договор подряда №1ФС от </w:t>
            </w:r>
            <w:r w:rsidRPr="0000109E">
              <w:rPr>
                <w:b/>
                <w:sz w:val="22"/>
                <w:szCs w:val="22"/>
              </w:rPr>
              <w:t>30.11.2018</w:t>
            </w:r>
            <w:r w:rsidRPr="0000109E">
              <w:rPr>
                <w:sz w:val="22"/>
                <w:szCs w:val="22"/>
              </w:rPr>
              <w:t xml:space="preserve">, заключенный с заказчиком ООО «Финстрой», на выполнение работ капитальному ремонту фасада здания, расположенного по адресу: ул. Полярников дом 7 (локальная смета составлена на капитальный ремонт фасада </w:t>
            </w:r>
            <w:r w:rsidRPr="0000109E">
              <w:rPr>
                <w:sz w:val="22"/>
                <w:szCs w:val="22"/>
                <w:u w:val="single"/>
              </w:rPr>
              <w:t>жилого дома</w:t>
            </w:r>
            <w:r w:rsidRPr="0000109E">
              <w:rPr>
                <w:sz w:val="22"/>
                <w:szCs w:val="22"/>
              </w:rPr>
              <w:t xml:space="preserve"> по адресу ул. Полярников дом 7). Стоимость работ по договору составила </w:t>
            </w:r>
            <w:r w:rsidRPr="0000109E">
              <w:rPr>
                <w:b/>
                <w:sz w:val="22"/>
                <w:szCs w:val="22"/>
              </w:rPr>
              <w:t>8 122 794,00</w:t>
            </w:r>
            <w:r w:rsidRPr="0000109E">
              <w:rPr>
                <w:sz w:val="22"/>
                <w:szCs w:val="22"/>
              </w:rPr>
              <w:t xml:space="preserve"> руб., дата окончания выполнения работ в соответствии с Актом о приемке выполненных работ по капитальному ремонту фасада жилого дома по адресу Санкт-Петербург, Полярников ул., д.7 (форма КС-2) - </w:t>
            </w:r>
            <w:r w:rsidRPr="0000109E">
              <w:rPr>
                <w:b/>
                <w:sz w:val="22"/>
                <w:szCs w:val="22"/>
              </w:rPr>
              <w:t>31.12.2018</w:t>
            </w:r>
            <w:r w:rsidRPr="0000109E">
              <w:rPr>
                <w:sz w:val="22"/>
                <w:szCs w:val="22"/>
              </w:rPr>
              <w:t>.</w:t>
            </w:r>
          </w:p>
          <w:p w:rsidR="00587324" w:rsidRPr="0000109E" w:rsidRDefault="00587324" w:rsidP="000B1721">
            <w:pPr>
              <w:autoSpaceDE w:val="0"/>
              <w:autoSpaceDN w:val="0"/>
              <w:adjustRightInd w:val="0"/>
              <w:spacing w:before="120"/>
              <w:ind w:right="62"/>
              <w:jc w:val="both"/>
              <w:rPr>
                <w:sz w:val="22"/>
                <w:szCs w:val="22"/>
              </w:rPr>
            </w:pPr>
            <w:r w:rsidRPr="0000109E">
              <w:rPr>
                <w:sz w:val="22"/>
                <w:szCs w:val="22"/>
              </w:rPr>
              <w:t xml:space="preserve">2. Договор подряда №5-ФС от </w:t>
            </w:r>
            <w:r w:rsidRPr="0000109E">
              <w:rPr>
                <w:b/>
                <w:sz w:val="22"/>
                <w:szCs w:val="22"/>
              </w:rPr>
              <w:t>19.07.2019</w:t>
            </w:r>
            <w:r w:rsidRPr="0000109E">
              <w:rPr>
                <w:sz w:val="22"/>
                <w:szCs w:val="22"/>
              </w:rPr>
              <w:t xml:space="preserve">, заключенный с заказчиком ООО «Финстрой», на выполнение работ капитальному ремонту фасада здания, расположенного по адресу: ул. Седова дом 84 (локальная смета составлена на капитальный ремонт фасада </w:t>
            </w:r>
            <w:r w:rsidRPr="0000109E">
              <w:rPr>
                <w:sz w:val="22"/>
                <w:szCs w:val="22"/>
                <w:u w:val="single"/>
              </w:rPr>
              <w:t>жилого дома</w:t>
            </w:r>
            <w:r w:rsidRPr="0000109E">
              <w:rPr>
                <w:sz w:val="22"/>
                <w:szCs w:val="22"/>
              </w:rPr>
              <w:t xml:space="preserve"> по адресу ул. Седова дом 84). Стоимость работ по договору составила </w:t>
            </w:r>
            <w:r w:rsidRPr="0000109E">
              <w:rPr>
                <w:b/>
                <w:sz w:val="22"/>
                <w:szCs w:val="22"/>
              </w:rPr>
              <w:t>9 312 556,00</w:t>
            </w:r>
            <w:r w:rsidRPr="0000109E">
              <w:rPr>
                <w:sz w:val="22"/>
                <w:szCs w:val="22"/>
              </w:rPr>
              <w:t xml:space="preserve"> руб., дата окончания выполнения работ в соответствии с Актом о приемке выполненных работ по капитальному ремонту фасада жилого дома по адресу Санкт-Петербург, Седова ул., д.84 (форма КС-2) – </w:t>
            </w:r>
            <w:r w:rsidRPr="0000109E">
              <w:rPr>
                <w:b/>
                <w:sz w:val="22"/>
                <w:szCs w:val="22"/>
              </w:rPr>
              <w:t>31.10.2019</w:t>
            </w:r>
            <w:r w:rsidRPr="0000109E">
              <w:rPr>
                <w:sz w:val="22"/>
                <w:szCs w:val="22"/>
              </w:rPr>
              <w:t>.</w:t>
            </w:r>
          </w:p>
          <w:p w:rsidR="00587324" w:rsidRPr="0000109E" w:rsidRDefault="00587324" w:rsidP="000B1721">
            <w:pPr>
              <w:autoSpaceDE w:val="0"/>
              <w:autoSpaceDN w:val="0"/>
              <w:adjustRightInd w:val="0"/>
              <w:spacing w:before="120"/>
              <w:ind w:right="62"/>
              <w:jc w:val="both"/>
              <w:rPr>
                <w:sz w:val="22"/>
                <w:szCs w:val="22"/>
              </w:rPr>
            </w:pPr>
            <w:r w:rsidRPr="0000109E">
              <w:rPr>
                <w:sz w:val="22"/>
                <w:szCs w:val="22"/>
              </w:rPr>
              <w:t xml:space="preserve">3. Договор подряда №8-ФС от 01.09.2019, заключенный с заказчиком ООО «Финстрой», на выполнение работ капитальному ремонту крыши здания, расположенного по адресу: пр. Обуховской Обороны д. 229/7 литера В. Стоимость работ по договору составила 2 898 218,00 руб., дата окончания выполнения работ в соответствии с Актом о приемке выполненных работ по капитальному ремонту крыши по адресу Санкт-Петербург, Обуховской Обороны пр., д. 229/7 литера В (форма КС-2) – </w:t>
            </w:r>
            <w:r w:rsidRPr="0000109E">
              <w:rPr>
                <w:b/>
                <w:sz w:val="22"/>
                <w:szCs w:val="22"/>
              </w:rPr>
              <w:t>31.11.2019</w:t>
            </w:r>
            <w:r w:rsidRPr="0000109E">
              <w:rPr>
                <w:sz w:val="22"/>
                <w:szCs w:val="22"/>
              </w:rPr>
              <w:t>.</w:t>
            </w:r>
          </w:p>
          <w:p w:rsidR="00BA68A9" w:rsidRPr="0000109E" w:rsidRDefault="00587324" w:rsidP="00BA68A9">
            <w:pPr>
              <w:autoSpaceDE w:val="0"/>
              <w:autoSpaceDN w:val="0"/>
              <w:adjustRightInd w:val="0"/>
              <w:spacing w:before="120"/>
              <w:ind w:right="62"/>
              <w:jc w:val="both"/>
              <w:rPr>
                <w:sz w:val="22"/>
                <w:szCs w:val="22"/>
              </w:rPr>
            </w:pPr>
            <w:r w:rsidRPr="0000109E">
              <w:rPr>
                <w:sz w:val="22"/>
                <w:szCs w:val="22"/>
              </w:rPr>
              <w:t xml:space="preserve">Однако по информации НО «ФКР МКД СПб» </w:t>
            </w:r>
            <w:r w:rsidR="001716A2" w:rsidRPr="0000109E">
              <w:rPr>
                <w:sz w:val="22"/>
                <w:szCs w:val="22"/>
              </w:rPr>
              <w:t>письмо от 28.10.2020 №</w:t>
            </w:r>
            <w:r w:rsidR="00AF73E1" w:rsidRPr="0000109E">
              <w:rPr>
                <w:sz w:val="22"/>
                <w:szCs w:val="22"/>
              </w:rPr>
              <w:t xml:space="preserve"> 1-44035/20</w:t>
            </w:r>
            <w:r w:rsidR="001716A2" w:rsidRPr="0000109E">
              <w:rPr>
                <w:sz w:val="22"/>
                <w:szCs w:val="22"/>
              </w:rPr>
              <w:t xml:space="preserve"> (запрос Жилищного комитета от 28.10.2020 № 02-54-6455/20-0-0) </w:t>
            </w:r>
            <w:r w:rsidR="00BA68A9" w:rsidRPr="0000109E">
              <w:rPr>
                <w:sz w:val="22"/>
                <w:szCs w:val="22"/>
              </w:rPr>
              <w:t xml:space="preserve">Региональной программой капитального ремонта общего имущества в многоквартирных домах в Санкт-Петербурге, утвержденной постановлением Правительства Санкт-Петербурга от 18.02.2014 N 84 (ред. от 24.05.2019, с изм. от 14.10.2020) «О региональной программе капитального ремонта общего имущества в многоквартирных домах в Санкт-Петербурге», выполнение работ по </w:t>
            </w:r>
            <w:r w:rsidR="00BA68A9" w:rsidRPr="0000109E">
              <w:rPr>
                <w:sz w:val="22"/>
                <w:szCs w:val="22"/>
              </w:rPr>
              <w:lastRenderedPageBreak/>
              <w:t xml:space="preserve">капитальному ремонту фасадов многоквартирных домов, расположенных по ул. Полярников дом 7, литера Б и по ул. Седова дом 84, литера А, работ по капитальному ремонту крыши многоквартирного дома, расположенного по пр. Обуховской Обороны дом 229/7, литера В,  предусмотрено в 2014 году. </w:t>
            </w:r>
          </w:p>
          <w:p w:rsidR="00BA68A9" w:rsidRPr="0000109E" w:rsidRDefault="00BA68A9" w:rsidP="00BA68A9">
            <w:pPr>
              <w:autoSpaceDE w:val="0"/>
              <w:autoSpaceDN w:val="0"/>
              <w:adjustRightInd w:val="0"/>
              <w:spacing w:before="120"/>
              <w:ind w:right="62"/>
              <w:jc w:val="both"/>
              <w:rPr>
                <w:sz w:val="22"/>
                <w:szCs w:val="22"/>
              </w:rPr>
            </w:pPr>
            <w:r w:rsidRPr="0000109E">
              <w:rPr>
                <w:sz w:val="22"/>
                <w:szCs w:val="22"/>
              </w:rPr>
              <w:t>Кроме того, перечисленные виды работ включены в Краткосрочный план 2014 года, утвержденный постановлением Правительства Санкт-Петербурга от 18.02.2014 N 85 (ред. от 22.12.2014) «О краткосрочном плане реализации региональной программы капитального ремонта общего имущества в многоквартирных домах в Санкт-Петербурге в 2014 году», и были выполнены в 2014 году силами подрядных организаций ООО «ДЕКОР»  (капитальный ремонт фасадов многоквартирных домов, расположенных по ул. Полярников дом 7, литера Б и по ул. Седова дом 84, литера А) и ООО «Сантехстрой» (капитальный ремонт крыши многоквартирного дома по пр. Обуховской Обороны дом 229/7, литера В).</w:t>
            </w:r>
          </w:p>
          <w:p w:rsidR="00BA68A9" w:rsidRPr="0000109E" w:rsidRDefault="00BA68A9" w:rsidP="00BA68A9">
            <w:pPr>
              <w:autoSpaceDE w:val="0"/>
              <w:autoSpaceDN w:val="0"/>
              <w:adjustRightInd w:val="0"/>
              <w:spacing w:before="120"/>
              <w:ind w:right="62"/>
              <w:jc w:val="both"/>
              <w:rPr>
                <w:sz w:val="22"/>
                <w:szCs w:val="22"/>
              </w:rPr>
            </w:pPr>
            <w:r w:rsidRPr="0000109E">
              <w:rPr>
                <w:sz w:val="22"/>
                <w:szCs w:val="22"/>
              </w:rPr>
              <w:t xml:space="preserve">В Краткосрочном плане 2018 года, утвержденном постановлением Правительства Санкт-Петербурга от 08.12.2016 № 1127 (в ред. постановлений Правительства Санкт-Петербурга от 10.08.2017 № 666, от 31.10.2017 № 900, от 26.07.2018 № 612, от 04.12.2018 № 914, с изм., внесенными постановлениями Правительства Санкт-Петербурга от 19.12.2017 № 1094) «О Краткосрочном плане реализации региональной программы капитального ремонта общего имущества в многоквартирных домах в Санкт-Петербурге в 2017, 2018 и 2019 годах и внесении изменений в постановление Правительства Санкт-Петербурга от 18.02.2014 № 84»,  а также в Краткосрочном плане 2019 года, утвержденном постановлением Правительства Санкт-Петербурга от 08.12.2016 № 1127 (в ред. постановлений Правительства Санкт-Петербурга от 10.08.2017 № 666, от 31.10.2017 № 900, от 26.07.2018 № 612, от 04.12.2018 № 914, с изм., внесенными постановлениями Правительства Санкт-Петербурга от 19.12.2017 № 1094, от 23.07.2019 № 477, от 19.12.2019 № 923) «О Краткосрочном плане реализации региональной программы капитального ремонта общего имущества в многоквартирных домах в Санкт-Петербурге в 2017, 2018 и 2019 годах и внесении </w:t>
            </w:r>
            <w:r w:rsidRPr="0000109E">
              <w:rPr>
                <w:sz w:val="22"/>
                <w:szCs w:val="22"/>
              </w:rPr>
              <w:lastRenderedPageBreak/>
              <w:t>изменений в постановление Правительства Санкт-Петербурга от 18.02.2014 № 84», не предусмотрены работы по капитальному ремонту фасадов многоквартирных домов, расположенных по ул. Полярников дом 7, литера Б и по ул. Седова дом 84, литера А, и работы по капитальному ремонту крыши многоквартирного дома, расположенного по пр. Обуховской Обороны дом 229/7, литера В.</w:t>
            </w:r>
          </w:p>
          <w:p w:rsidR="00587324" w:rsidRPr="0000109E" w:rsidRDefault="00BA68A9" w:rsidP="00BA68A9">
            <w:pPr>
              <w:autoSpaceDE w:val="0"/>
              <w:autoSpaceDN w:val="0"/>
              <w:adjustRightInd w:val="0"/>
              <w:ind w:right="60"/>
              <w:jc w:val="both"/>
              <w:rPr>
                <w:sz w:val="22"/>
                <w:szCs w:val="22"/>
              </w:rPr>
            </w:pPr>
            <w:r w:rsidRPr="0000109E">
              <w:rPr>
                <w:sz w:val="22"/>
                <w:szCs w:val="22"/>
              </w:rPr>
              <w:t>Работы по капитальному ремонту фасадов многоквартирных домов, расположенных по ул. Полярников дом 7, литера Б и по ул. Седова дом 84, литера А, по капитальному ремонту крыши многоквартирного дома, расположенного по пр. Обуховской Обороны дом 229/7, литера В, в 2018-2019 годах не выполнялись.</w:t>
            </w:r>
          </w:p>
          <w:p w:rsidR="00587324" w:rsidRPr="0000109E" w:rsidRDefault="00587324" w:rsidP="000B1721">
            <w:pPr>
              <w:autoSpaceDE w:val="0"/>
              <w:autoSpaceDN w:val="0"/>
              <w:adjustRightInd w:val="0"/>
              <w:ind w:right="60"/>
              <w:jc w:val="both"/>
              <w:rPr>
                <w:sz w:val="22"/>
                <w:szCs w:val="22"/>
              </w:rPr>
            </w:pPr>
            <w:r w:rsidRPr="0000109E">
              <w:rPr>
                <w:sz w:val="22"/>
                <w:szCs w:val="22"/>
              </w:rPr>
              <w:t>Таким образом, в составе заявки ООО «РосГру» предоставлена недостоверная информация (сведения, документы).</w:t>
            </w:r>
          </w:p>
          <w:p w:rsidR="00587324" w:rsidRPr="0000109E" w:rsidRDefault="00587324" w:rsidP="000B1721">
            <w:pPr>
              <w:autoSpaceDE w:val="0"/>
              <w:autoSpaceDN w:val="0"/>
              <w:adjustRightInd w:val="0"/>
              <w:spacing w:before="120"/>
              <w:ind w:right="108"/>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Pr>
          <w:p w:rsidR="00587324" w:rsidRPr="0000109E" w:rsidRDefault="00587324" w:rsidP="000B1721">
            <w:pPr>
              <w:autoSpaceDE w:val="0"/>
              <w:autoSpaceDN w:val="0"/>
              <w:adjustRightInd w:val="0"/>
              <w:ind w:right="108"/>
              <w:rPr>
                <w:sz w:val="22"/>
                <w:szCs w:val="22"/>
              </w:rPr>
            </w:pPr>
          </w:p>
          <w:p w:rsidR="00587324" w:rsidRPr="0000109E" w:rsidRDefault="00587324" w:rsidP="000B1721">
            <w:pPr>
              <w:autoSpaceDE w:val="0"/>
              <w:autoSpaceDN w:val="0"/>
              <w:adjustRightInd w:val="0"/>
              <w:ind w:left="7"/>
              <w:jc w:val="both"/>
              <w:rPr>
                <w:rFonts w:eastAsia="Calibri"/>
                <w:sz w:val="22"/>
                <w:szCs w:val="22"/>
              </w:rPr>
            </w:pPr>
            <w:r w:rsidRPr="0000109E">
              <w:rPr>
                <w:rFonts w:eastAsia="Calibri"/>
                <w:sz w:val="22"/>
                <w:szCs w:val="22"/>
              </w:rPr>
              <w:t xml:space="preserve">Подпункт в) пункта 53 Положения 615 - </w:t>
            </w:r>
          </w:p>
          <w:p w:rsidR="00587324" w:rsidRPr="0000109E" w:rsidRDefault="00587324" w:rsidP="000B1721">
            <w:pPr>
              <w:autoSpaceDE w:val="0"/>
              <w:autoSpaceDN w:val="0"/>
              <w:adjustRightInd w:val="0"/>
              <w:ind w:left="7"/>
              <w:jc w:val="both"/>
              <w:rPr>
                <w:rFonts w:eastAsia="Calibri"/>
                <w:sz w:val="22"/>
                <w:szCs w:val="22"/>
              </w:rPr>
            </w:pPr>
            <w:r w:rsidRPr="0000109E">
              <w:rPr>
                <w:rFonts w:eastAsia="Calibri"/>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587324" w:rsidRPr="0000109E" w:rsidRDefault="00587324" w:rsidP="000B1721">
            <w:pPr>
              <w:autoSpaceDE w:val="0"/>
              <w:autoSpaceDN w:val="0"/>
              <w:adjustRightInd w:val="0"/>
              <w:ind w:left="101" w:right="108"/>
              <w:rPr>
                <w:sz w:val="22"/>
                <w:szCs w:val="22"/>
              </w:rPr>
            </w:pPr>
          </w:p>
        </w:tc>
      </w:tr>
    </w:tbl>
    <w:p w:rsidR="00587324" w:rsidRPr="0000109E" w:rsidRDefault="00587324" w:rsidP="00587324">
      <w:pPr>
        <w:rPr>
          <w:sz w:val="22"/>
          <w:szCs w:val="22"/>
        </w:rPr>
      </w:pPr>
    </w:p>
    <w:p w:rsidR="00587324" w:rsidRPr="0000109E" w:rsidRDefault="00587324" w:rsidP="00587324">
      <w:pPr>
        <w:rPr>
          <w:sz w:val="22"/>
          <w:szCs w:val="22"/>
        </w:rPr>
      </w:pPr>
      <w:r w:rsidRPr="0000109E">
        <w:rPr>
          <w:sz w:val="22"/>
          <w:szCs w:val="22"/>
        </w:rPr>
        <w:t>Голосование: «ЗА» - единогласно</w:t>
      </w:r>
    </w:p>
    <w:p w:rsidR="00587324" w:rsidRPr="0000109E" w:rsidRDefault="00587324" w:rsidP="00587324">
      <w:pPr>
        <w:rPr>
          <w:sz w:val="22"/>
          <w:szCs w:val="22"/>
        </w:rPr>
      </w:pPr>
    </w:p>
    <w:p w:rsidR="00587324" w:rsidRPr="0000109E" w:rsidRDefault="00587324" w:rsidP="00587324">
      <w:pPr>
        <w:rPr>
          <w:sz w:val="22"/>
          <w:szCs w:val="22"/>
        </w:rPr>
      </w:pPr>
      <w:r w:rsidRPr="0000109E">
        <w:rPr>
          <w:sz w:val="22"/>
          <w:szCs w:val="22"/>
        </w:rPr>
        <w:t xml:space="preserve">Заявка №36 Наименование участника </w:t>
      </w:r>
      <w:r w:rsidRPr="0000109E">
        <w:rPr>
          <w:sz w:val="22"/>
          <w:szCs w:val="22"/>
          <w:u w:val="single"/>
        </w:rPr>
        <w:t>Общество с ограниченной ответственностью «Эир Кросс» (ООО «Эир Кросс»)</w:t>
      </w:r>
    </w:p>
    <w:p w:rsidR="00587324" w:rsidRPr="0000109E" w:rsidRDefault="00587324" w:rsidP="00587324">
      <w:pPr>
        <w:jc w:val="both"/>
        <w:rPr>
          <w:sz w:val="22"/>
          <w:szCs w:val="22"/>
        </w:rPr>
      </w:pPr>
    </w:p>
    <w:p w:rsidR="00587324" w:rsidRPr="0000109E" w:rsidRDefault="00587324" w:rsidP="00587324">
      <w:pPr>
        <w:jc w:val="both"/>
        <w:rPr>
          <w:color w:val="FF0000"/>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587324" w:rsidRPr="0000109E" w:rsidRDefault="00587324" w:rsidP="00587324">
      <w:pPr>
        <w:jc w:val="both"/>
        <w:rPr>
          <w:sz w:val="22"/>
          <w:szCs w:val="22"/>
        </w:rPr>
      </w:pPr>
    </w:p>
    <w:tbl>
      <w:tblPr>
        <w:tblW w:w="10490" w:type="dxa"/>
        <w:tblInd w:w="40" w:type="dxa"/>
        <w:tblLayout w:type="fixed"/>
        <w:tblCellMar>
          <w:top w:w="75" w:type="dxa"/>
          <w:left w:w="40" w:type="dxa"/>
          <w:bottom w:w="75" w:type="dxa"/>
          <w:right w:w="40" w:type="dxa"/>
        </w:tblCellMar>
        <w:tblLook w:val="04A0" w:firstRow="1" w:lastRow="0" w:firstColumn="1" w:lastColumn="0" w:noHBand="0" w:noVBand="1"/>
      </w:tblPr>
      <w:tblGrid>
        <w:gridCol w:w="4111"/>
        <w:gridCol w:w="4536"/>
        <w:gridCol w:w="1843"/>
      </w:tblGrid>
      <w:tr w:rsidR="00587324" w:rsidRPr="0000109E" w:rsidTr="00735DB1">
        <w:trPr>
          <w:trHeight w:val="240"/>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Обоснование (описание несоответствия)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Основание</w:t>
            </w:r>
          </w:p>
        </w:tc>
      </w:tr>
      <w:tr w:rsidR="00587324" w:rsidRPr="0000109E" w:rsidTr="00735DB1">
        <w:trPr>
          <w:trHeight w:val="240"/>
        </w:trPr>
        <w:tc>
          <w:tcPr>
            <w:tcW w:w="4111" w:type="dxa"/>
            <w:tcBorders>
              <w:top w:val="single" w:sz="8" w:space="0" w:color="000000"/>
              <w:left w:val="single" w:sz="8" w:space="0" w:color="000000"/>
              <w:bottom w:val="single" w:sz="8" w:space="0" w:color="000000"/>
              <w:right w:val="single" w:sz="8" w:space="0" w:color="000000"/>
            </w:tcBorders>
          </w:tcPr>
          <w:p w:rsidR="00587324" w:rsidRPr="0000109E" w:rsidRDefault="00587324" w:rsidP="000B1721">
            <w:pPr>
              <w:tabs>
                <w:tab w:val="left" w:pos="3501"/>
              </w:tabs>
              <w:jc w:val="both"/>
              <w:rPr>
                <w:sz w:val="22"/>
                <w:szCs w:val="22"/>
              </w:rPr>
            </w:pPr>
            <w:r w:rsidRPr="0000109E">
              <w:rPr>
                <w:sz w:val="22"/>
                <w:szCs w:val="22"/>
              </w:rP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587324" w:rsidRPr="0000109E" w:rsidRDefault="00587324" w:rsidP="000B1721">
            <w:pPr>
              <w:tabs>
                <w:tab w:val="left" w:pos="3501"/>
              </w:tabs>
              <w:jc w:val="both"/>
              <w:rPr>
                <w:i/>
                <w:sz w:val="22"/>
                <w:szCs w:val="22"/>
              </w:rPr>
            </w:pPr>
            <w:r w:rsidRPr="0000109E">
              <w:rPr>
                <w:i/>
                <w:sz w:val="22"/>
                <w:szCs w:val="22"/>
              </w:rPr>
              <w:t>Форма справки, порядок ее заполнения и формат представления утверждены Приказом ФНС России от 20.01.2017. № ММВ-7-8/20@.</w:t>
            </w:r>
          </w:p>
          <w:p w:rsidR="00587324" w:rsidRPr="0000109E" w:rsidRDefault="00587324" w:rsidP="000B1721">
            <w:pPr>
              <w:tabs>
                <w:tab w:val="left" w:pos="3501"/>
              </w:tabs>
              <w:jc w:val="both"/>
              <w:rPr>
                <w:i/>
                <w:iCs/>
                <w:sz w:val="22"/>
                <w:szCs w:val="22"/>
              </w:rPr>
            </w:pPr>
            <w:r w:rsidRPr="0000109E">
              <w:rPr>
                <w:i/>
                <w:iCs/>
                <w:sz w:val="22"/>
                <w:szCs w:val="22"/>
              </w:rPr>
              <w:lastRenderedPageBreak/>
              <w:t>Копия справки, полученной на бумажном носителе, должна содержать подпись руководителя (заместителя руководителя) и печать налогового органа.</w:t>
            </w:r>
          </w:p>
          <w:p w:rsidR="00587324" w:rsidRPr="0000109E" w:rsidRDefault="00587324" w:rsidP="000B1721">
            <w:pPr>
              <w:tabs>
                <w:tab w:val="left" w:pos="3501"/>
              </w:tabs>
              <w:jc w:val="both"/>
              <w:rPr>
                <w:sz w:val="22"/>
                <w:szCs w:val="22"/>
              </w:rPr>
            </w:pPr>
            <w:r w:rsidRPr="0000109E">
              <w:rPr>
                <w:i/>
                <w:iCs/>
                <w:sz w:val="22"/>
                <w:szCs w:val="22"/>
              </w:rPr>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r w:rsidRPr="0000109E">
              <w:rPr>
                <w:sz w:val="22"/>
                <w:szCs w:val="22"/>
              </w:rPr>
              <w:t>.</w:t>
            </w:r>
          </w:p>
          <w:p w:rsidR="00587324" w:rsidRPr="0000109E" w:rsidRDefault="00587324" w:rsidP="000B1721">
            <w:pPr>
              <w:tabs>
                <w:tab w:val="left" w:pos="3501"/>
              </w:tabs>
              <w:jc w:val="both"/>
              <w:rPr>
                <w:sz w:val="22"/>
                <w:szCs w:val="22"/>
              </w:rPr>
            </w:pPr>
            <w:r w:rsidRPr="0000109E">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536" w:type="dxa"/>
            <w:tcBorders>
              <w:top w:val="single" w:sz="8" w:space="0" w:color="000000"/>
              <w:left w:val="single" w:sz="8" w:space="0" w:color="000000"/>
              <w:bottom w:val="single" w:sz="8" w:space="0" w:color="000000"/>
              <w:right w:val="single" w:sz="8" w:space="0" w:color="000000"/>
            </w:tcBorders>
          </w:tcPr>
          <w:p w:rsidR="00587324" w:rsidRPr="0000109E" w:rsidRDefault="00587324" w:rsidP="000B1721">
            <w:pPr>
              <w:tabs>
                <w:tab w:val="left" w:pos="3501"/>
              </w:tabs>
              <w:jc w:val="both"/>
              <w:rPr>
                <w:sz w:val="22"/>
                <w:szCs w:val="22"/>
              </w:rPr>
            </w:pPr>
            <w:r w:rsidRPr="0000109E">
              <w:rPr>
                <w:sz w:val="22"/>
                <w:szCs w:val="22"/>
              </w:rPr>
              <w:lastRenderedPageBreak/>
              <w:t xml:space="preserve">В составе заявки ООО «Эир Кросс» представлен документ - копия справки № 32641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«22» февраля 2020 г., выданная Межрайонной инспекцией Федеральной налоговой службы №21 по Санкт-Петербургу 7806 (код налогового органа). </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 xml:space="preserve">Представленный документ не содержит </w:t>
            </w:r>
            <w:r w:rsidRPr="0000109E">
              <w:rPr>
                <w:sz w:val="22"/>
                <w:szCs w:val="22"/>
              </w:rPr>
              <w:lastRenderedPageBreak/>
              <w:t>подпись руководителя (заместителя руководителя), печать налогового органа, а также, не содержит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В соответствии с пп. 7 - 8 Приказа ФНС России от 20.01.2017 N ММВ-7-8/20@ справка на бумажном носителе подписывается руководителем (заместителем руководителя) налогового органа и заверяется печатью. Справка, формируемая в электронной форме, подписывается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587324" w:rsidRPr="0000109E" w:rsidRDefault="00587324" w:rsidP="000B1721">
            <w:pPr>
              <w:tabs>
                <w:tab w:val="left" w:pos="3501"/>
              </w:tabs>
              <w:jc w:val="both"/>
              <w:rPr>
                <w:sz w:val="22"/>
                <w:szCs w:val="22"/>
              </w:rPr>
            </w:pPr>
            <w:r w:rsidRPr="0000109E">
              <w:rPr>
                <w:sz w:val="22"/>
                <w:szCs w:val="22"/>
              </w:rPr>
              <w:t xml:space="preserve">Аналогичное требование к подписанию такой справки содержится в разделе </w:t>
            </w:r>
            <w:r w:rsidRPr="0000109E">
              <w:rPr>
                <w:sz w:val="22"/>
                <w:szCs w:val="22"/>
                <w:lang w:val="en-US"/>
              </w:rPr>
              <w:t>III</w:t>
            </w:r>
            <w:r w:rsidRPr="0000109E">
              <w:rPr>
                <w:sz w:val="22"/>
                <w:szCs w:val="22"/>
              </w:rPr>
              <w:t xml:space="preserve"> Административного регламента Федеральной налоговой службы, утвержденного Приказом Минфина России от 8 июля 2019 г. N ММВ-7-19/343@.</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в соответствии в соответствии с требованиями Положения 615 и документации в составе заявки не предоставлена.</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Таким образом, не подтверждено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843" w:type="dxa"/>
            <w:tcBorders>
              <w:top w:val="single" w:sz="8" w:space="0" w:color="000000"/>
              <w:left w:val="single" w:sz="8" w:space="0" w:color="000000"/>
              <w:bottom w:val="single" w:sz="8" w:space="0" w:color="000000"/>
              <w:right w:val="single" w:sz="8" w:space="0" w:color="000000"/>
            </w:tcBorders>
          </w:tcPr>
          <w:p w:rsidR="00587324" w:rsidRPr="0000109E" w:rsidRDefault="00587324" w:rsidP="000B1721">
            <w:pPr>
              <w:tabs>
                <w:tab w:val="left" w:pos="3501"/>
              </w:tabs>
              <w:rPr>
                <w:sz w:val="22"/>
                <w:szCs w:val="22"/>
              </w:rPr>
            </w:pPr>
            <w:r w:rsidRPr="0000109E">
              <w:rPr>
                <w:sz w:val="22"/>
                <w:szCs w:val="22"/>
              </w:rPr>
              <w:lastRenderedPageBreak/>
              <w:t xml:space="preserve">подпункт б) пункта 53 </w:t>
            </w:r>
          </w:p>
          <w:p w:rsidR="00587324" w:rsidRPr="0000109E" w:rsidRDefault="00587324" w:rsidP="000B1721">
            <w:pPr>
              <w:tabs>
                <w:tab w:val="left" w:pos="3501"/>
              </w:tabs>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587324" w:rsidRPr="0000109E" w:rsidRDefault="00587324" w:rsidP="000B1721">
            <w:pPr>
              <w:tabs>
                <w:tab w:val="left" w:pos="3501"/>
              </w:tabs>
              <w:rPr>
                <w:sz w:val="22"/>
                <w:szCs w:val="22"/>
              </w:rPr>
            </w:pPr>
          </w:p>
          <w:p w:rsidR="00587324" w:rsidRPr="0000109E" w:rsidRDefault="00587324" w:rsidP="000B1721">
            <w:pPr>
              <w:tabs>
                <w:tab w:val="left" w:pos="3501"/>
              </w:tabs>
              <w:rPr>
                <w:sz w:val="22"/>
                <w:szCs w:val="22"/>
              </w:rPr>
            </w:pPr>
            <w:r w:rsidRPr="0000109E">
              <w:rPr>
                <w:sz w:val="22"/>
                <w:szCs w:val="22"/>
              </w:rPr>
              <w:t xml:space="preserve">подпункт а) </w:t>
            </w:r>
            <w:r w:rsidRPr="0000109E">
              <w:rPr>
                <w:sz w:val="22"/>
                <w:szCs w:val="22"/>
              </w:rPr>
              <w:lastRenderedPageBreak/>
              <w:t>пункта 53 Положения 615-  несоответствие участника требованиям, установленным пунктом 23  Положения 615</w:t>
            </w:r>
          </w:p>
        </w:tc>
      </w:tr>
      <w:tr w:rsidR="00587324" w:rsidRPr="0000109E" w:rsidTr="00735DB1">
        <w:trPr>
          <w:trHeight w:val="240"/>
        </w:trPr>
        <w:tc>
          <w:tcPr>
            <w:tcW w:w="4111"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tabs>
                <w:tab w:val="left" w:pos="3495"/>
              </w:tabs>
              <w:autoSpaceDE w:val="0"/>
              <w:autoSpaceDN w:val="0"/>
              <w:adjustRightInd w:val="0"/>
              <w:ind w:right="98"/>
              <w:jc w:val="both"/>
              <w:rPr>
                <w:sz w:val="22"/>
                <w:szCs w:val="22"/>
              </w:rPr>
            </w:pPr>
            <w:r w:rsidRPr="0000109E">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87324" w:rsidRPr="0000109E" w:rsidRDefault="00587324" w:rsidP="000B1721">
            <w:pPr>
              <w:autoSpaceDE w:val="0"/>
              <w:autoSpaceDN w:val="0"/>
              <w:adjustRightInd w:val="0"/>
              <w:spacing w:before="120"/>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w:t>
            </w:r>
            <w:r w:rsidRPr="0000109E">
              <w:rPr>
                <w:sz w:val="22"/>
                <w:szCs w:val="22"/>
              </w:rPr>
              <w:lastRenderedPageBreak/>
              <w:t>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587324" w:rsidRPr="0000109E" w:rsidRDefault="00587324" w:rsidP="000B1721">
            <w:pPr>
              <w:autoSpaceDE w:val="0"/>
              <w:autoSpaceDN w:val="0"/>
              <w:adjustRightInd w:val="0"/>
              <w:ind w:right="108"/>
              <w:jc w:val="both"/>
              <w:rPr>
                <w:sz w:val="22"/>
                <w:szCs w:val="22"/>
              </w:rPr>
            </w:pPr>
            <w:r w:rsidRPr="0000109E">
              <w:rPr>
                <w:sz w:val="22"/>
                <w:szCs w:val="22"/>
              </w:rPr>
              <w:t>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относящегося(йся) к области строительства),  копии сертификатов и аттестатов, удостоверений.</w:t>
            </w:r>
          </w:p>
          <w:p w:rsidR="00587324" w:rsidRPr="0000109E" w:rsidRDefault="00587324" w:rsidP="000B1721">
            <w:pPr>
              <w:autoSpaceDE w:val="0"/>
              <w:autoSpaceDN w:val="0"/>
              <w:adjustRightInd w:val="0"/>
              <w:ind w:right="108"/>
              <w:jc w:val="both"/>
              <w:rPr>
                <w:sz w:val="22"/>
                <w:szCs w:val="22"/>
              </w:rPr>
            </w:pPr>
            <w:r w:rsidRPr="0000109E">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jc w:val="both"/>
              <w:rPr>
                <w:sz w:val="22"/>
                <w:szCs w:val="22"/>
              </w:rPr>
            </w:pPr>
            <w:r w:rsidRPr="0000109E">
              <w:rPr>
                <w:sz w:val="22"/>
                <w:szCs w:val="22"/>
              </w:rPr>
              <w:lastRenderedPageBreak/>
              <w:t>В составе заявки ООО «Эир Кросс» форма «Штатно-списочный состав сотрудников» содержит информацию о 5 сотрудниках, из которых:</w:t>
            </w:r>
          </w:p>
          <w:p w:rsidR="00587324" w:rsidRPr="0000109E" w:rsidRDefault="00587324" w:rsidP="000B1721">
            <w:pPr>
              <w:autoSpaceDE w:val="0"/>
              <w:autoSpaceDN w:val="0"/>
              <w:adjustRightInd w:val="0"/>
              <w:jc w:val="both"/>
              <w:rPr>
                <w:sz w:val="22"/>
                <w:szCs w:val="22"/>
              </w:rPr>
            </w:pPr>
          </w:p>
          <w:p w:rsidR="00587324" w:rsidRPr="0000109E" w:rsidRDefault="00587324" w:rsidP="000B1721">
            <w:pPr>
              <w:autoSpaceDE w:val="0"/>
              <w:autoSpaceDN w:val="0"/>
              <w:adjustRightInd w:val="0"/>
              <w:jc w:val="both"/>
              <w:rPr>
                <w:sz w:val="22"/>
                <w:szCs w:val="22"/>
              </w:rPr>
            </w:pPr>
            <w:r w:rsidRPr="0000109E">
              <w:rPr>
                <w:sz w:val="22"/>
                <w:szCs w:val="22"/>
              </w:rPr>
              <w:t>- по сотруднику (поз.1) в составе заявки предоставлен диплом Федерального государственного автономного образовательного учреждения высшего профессионального образования «Санкт-Петербургский государственный университет аэрокосмического приборостроения» по специальности «Метрология и метрологическое обеспечение», которая отсутствует в приложении № 2 к приказу Минстроя России от 06.04.2017 № 688/пр.</w:t>
            </w:r>
          </w:p>
          <w:p w:rsidR="00587324" w:rsidRPr="0000109E" w:rsidRDefault="00587324" w:rsidP="000B1721">
            <w:pPr>
              <w:autoSpaceDE w:val="0"/>
              <w:autoSpaceDN w:val="0"/>
              <w:adjustRightInd w:val="0"/>
              <w:jc w:val="both"/>
              <w:rPr>
                <w:sz w:val="22"/>
                <w:szCs w:val="22"/>
              </w:rPr>
            </w:pPr>
          </w:p>
          <w:p w:rsidR="00587324" w:rsidRPr="0000109E" w:rsidRDefault="00587324" w:rsidP="000B1721">
            <w:pPr>
              <w:autoSpaceDE w:val="0"/>
              <w:autoSpaceDN w:val="0"/>
              <w:adjustRightInd w:val="0"/>
              <w:jc w:val="both"/>
              <w:rPr>
                <w:sz w:val="22"/>
                <w:szCs w:val="22"/>
              </w:rPr>
            </w:pPr>
            <w:r w:rsidRPr="0000109E">
              <w:rPr>
                <w:sz w:val="22"/>
                <w:szCs w:val="22"/>
              </w:rPr>
              <w:t xml:space="preserve">- по сотруднику (поз.2) в составе заявки </w:t>
            </w:r>
            <w:r w:rsidRPr="0000109E">
              <w:rPr>
                <w:sz w:val="22"/>
                <w:szCs w:val="22"/>
              </w:rPr>
              <w:lastRenderedPageBreak/>
              <w:t>предоставлен диплом Федерального государственного образовательного учреждения высшего профессионального образования «Санкт-Петербургский государственный университет гражданской авиации» по специальности «Эксплуатация воздушных судов и организация воздушного движения», которая отсутствует в приложении № 2 к приказу Минстроя России от 06.04.2017 № 688/пр. Дополнительно предоставленный в составе заявки диплом о профессиональной переподготовке по программе «Промышленное и гражданское строительство» не является дипломом о высшем образовании</w:t>
            </w:r>
          </w:p>
          <w:p w:rsidR="00587324" w:rsidRPr="0000109E" w:rsidRDefault="00587324" w:rsidP="000B1721">
            <w:pPr>
              <w:autoSpaceDE w:val="0"/>
              <w:autoSpaceDN w:val="0"/>
              <w:adjustRightInd w:val="0"/>
              <w:jc w:val="both"/>
              <w:rPr>
                <w:sz w:val="22"/>
                <w:szCs w:val="22"/>
              </w:rPr>
            </w:pPr>
            <w:r w:rsidRPr="0000109E">
              <w:rPr>
                <w:sz w:val="22"/>
                <w:szCs w:val="22"/>
              </w:rPr>
              <w:t>Кроме того, данный сотрудник в соответствии с трудовой книжкой принят в ООО «Эир Кросс» на место основной работы на должность руководителя тендерного отдела. Трудовая функция руководителя тендерного отдела не связана с организацией выполнения работ по строительству, реконструкции, капитальному ремонту объектов капитального строительства. Дополнительно данный сотрудник принят в ООО «Эир Кросс» на должность инженера ПТО по совместительству. Однако в соответствии требованиями сотрудник должен состоять в штате по месту основной работы по организации выполнения работ по строительству, реконструкции, капитальному ремонту объектов капитального строительства.</w:t>
            </w:r>
          </w:p>
          <w:p w:rsidR="00587324" w:rsidRPr="0000109E" w:rsidRDefault="00587324" w:rsidP="000B1721">
            <w:pPr>
              <w:autoSpaceDE w:val="0"/>
              <w:autoSpaceDN w:val="0"/>
              <w:adjustRightInd w:val="0"/>
              <w:jc w:val="both"/>
              <w:rPr>
                <w:sz w:val="22"/>
                <w:szCs w:val="22"/>
              </w:rPr>
            </w:pPr>
          </w:p>
          <w:p w:rsidR="00587324" w:rsidRPr="0000109E" w:rsidRDefault="00587324" w:rsidP="000B1721">
            <w:pPr>
              <w:autoSpaceDE w:val="0"/>
              <w:autoSpaceDN w:val="0"/>
              <w:adjustRightInd w:val="0"/>
              <w:jc w:val="both"/>
              <w:rPr>
                <w:sz w:val="22"/>
                <w:szCs w:val="22"/>
              </w:rPr>
            </w:pPr>
            <w:r w:rsidRPr="0000109E">
              <w:rPr>
                <w:sz w:val="22"/>
                <w:szCs w:val="22"/>
              </w:rPr>
              <w:t>- сотрудник (поз.3) согласно последней записи в трудовой книжке принят в ООО «Эир Кросс» (запись №18 от 01.11.2017) и переведен на должность «старшего производителя работ» (запись №19 от 11.11.2017), которая отсутствует в предоставленном в составе заявки штатном расписании №06-ШР от 13.01.2020, утвержденного приказом организации от 13.01.2020 №6К.</w:t>
            </w:r>
          </w:p>
          <w:p w:rsidR="00587324" w:rsidRPr="0000109E" w:rsidRDefault="00587324" w:rsidP="000B1721">
            <w:pPr>
              <w:autoSpaceDE w:val="0"/>
              <w:autoSpaceDN w:val="0"/>
              <w:adjustRightInd w:val="0"/>
              <w:jc w:val="both"/>
              <w:rPr>
                <w:sz w:val="22"/>
                <w:szCs w:val="22"/>
              </w:rPr>
            </w:pPr>
          </w:p>
          <w:p w:rsidR="00587324" w:rsidRPr="0000109E" w:rsidRDefault="00587324" w:rsidP="000B1721">
            <w:pPr>
              <w:autoSpaceDE w:val="0"/>
              <w:autoSpaceDN w:val="0"/>
              <w:adjustRightInd w:val="0"/>
              <w:jc w:val="both"/>
              <w:rPr>
                <w:sz w:val="22"/>
                <w:szCs w:val="22"/>
              </w:rPr>
            </w:pPr>
            <w:r w:rsidRPr="0000109E">
              <w:rPr>
                <w:sz w:val="22"/>
                <w:szCs w:val="22"/>
              </w:rPr>
              <w:t>- сотрудник (поз.4) согласно последней записи в трудовой книжке принят в ООО «Эир Кросс» (запись №24 от 03.11.2017) на должность «инженера строительного контроля», которая отсутствует в предоставленном в составе заявки штатном расписании №06-ШР от 13.01.2020, утвержденного приказом организации от 13.01.2020 №6К.</w:t>
            </w:r>
          </w:p>
          <w:p w:rsidR="00C87E3E" w:rsidRPr="0000109E" w:rsidRDefault="00C87E3E" w:rsidP="000B1721">
            <w:pPr>
              <w:autoSpaceDE w:val="0"/>
              <w:autoSpaceDN w:val="0"/>
              <w:adjustRightInd w:val="0"/>
              <w:jc w:val="both"/>
              <w:rPr>
                <w:sz w:val="22"/>
                <w:szCs w:val="22"/>
              </w:rPr>
            </w:pPr>
          </w:p>
          <w:p w:rsidR="00C87E3E" w:rsidRPr="0000109E" w:rsidRDefault="00C87E3E" w:rsidP="000B1721">
            <w:pPr>
              <w:autoSpaceDE w:val="0"/>
              <w:autoSpaceDN w:val="0"/>
              <w:adjustRightInd w:val="0"/>
              <w:jc w:val="both"/>
              <w:rPr>
                <w:sz w:val="22"/>
                <w:szCs w:val="22"/>
              </w:rPr>
            </w:pPr>
            <w:r w:rsidRPr="0000109E">
              <w:rPr>
                <w:sz w:val="22"/>
                <w:szCs w:val="22"/>
              </w:rPr>
              <w:t>Таким образом, только 1 сотрудник соответствует установленным требованиям.</w:t>
            </w:r>
          </w:p>
          <w:p w:rsidR="00587324" w:rsidRPr="0000109E" w:rsidRDefault="00587324" w:rsidP="000B1721">
            <w:pPr>
              <w:autoSpaceDE w:val="0"/>
              <w:autoSpaceDN w:val="0"/>
              <w:adjustRightInd w:val="0"/>
              <w:jc w:val="both"/>
              <w:rPr>
                <w:sz w:val="22"/>
                <w:szCs w:val="22"/>
              </w:rPr>
            </w:pPr>
          </w:p>
          <w:p w:rsidR="00587324" w:rsidRPr="0000109E" w:rsidRDefault="00587324" w:rsidP="000B1721">
            <w:pPr>
              <w:autoSpaceDE w:val="0"/>
              <w:autoSpaceDN w:val="0"/>
              <w:adjustRightInd w:val="0"/>
              <w:jc w:val="both"/>
              <w:rPr>
                <w:sz w:val="22"/>
                <w:szCs w:val="22"/>
              </w:rPr>
            </w:pPr>
            <w:r w:rsidRPr="0000109E">
              <w:rPr>
                <w:sz w:val="22"/>
                <w:szCs w:val="22"/>
              </w:rPr>
              <w:t xml:space="preserve">Таким образом, не подтверждено наличие у участника предварительного отбора в штате по месту основной работы минимального </w:t>
            </w:r>
            <w:r w:rsidRPr="0000109E">
              <w:rPr>
                <w:sz w:val="22"/>
                <w:szCs w:val="22"/>
              </w:rPr>
              <w:lastRenderedPageBreak/>
              <w:t>количества квалифицированного персонала, установленного пунктом 11) раздела V документации.</w:t>
            </w:r>
          </w:p>
        </w:tc>
        <w:tc>
          <w:tcPr>
            <w:tcW w:w="1843"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left="7"/>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587324" w:rsidRPr="0000109E" w:rsidRDefault="00587324" w:rsidP="000B1721">
            <w:pPr>
              <w:autoSpaceDE w:val="0"/>
              <w:autoSpaceDN w:val="0"/>
              <w:adjustRightInd w:val="0"/>
              <w:ind w:left="7"/>
              <w:rPr>
                <w:sz w:val="22"/>
                <w:szCs w:val="22"/>
              </w:rPr>
            </w:pPr>
          </w:p>
          <w:p w:rsidR="00587324" w:rsidRPr="0000109E" w:rsidRDefault="00587324" w:rsidP="000B1721">
            <w:pPr>
              <w:autoSpaceDE w:val="0"/>
              <w:autoSpaceDN w:val="0"/>
              <w:adjustRightInd w:val="0"/>
              <w:ind w:left="7"/>
              <w:rPr>
                <w:sz w:val="22"/>
                <w:szCs w:val="22"/>
              </w:rPr>
            </w:pPr>
            <w:r w:rsidRPr="0000109E">
              <w:rPr>
                <w:sz w:val="22"/>
                <w:szCs w:val="22"/>
              </w:rPr>
              <w:t xml:space="preserve">Подпункт б) пункта 53 Положения 615 - заявка на участие в предварительном отборе не соответствует </w:t>
            </w:r>
            <w:r w:rsidRPr="0000109E">
              <w:rPr>
                <w:sz w:val="22"/>
                <w:szCs w:val="22"/>
              </w:rPr>
              <w:lastRenderedPageBreak/>
              <w:t>требованиям, установленным пунктом 38 Положения 615.</w:t>
            </w:r>
          </w:p>
          <w:p w:rsidR="00587324" w:rsidRPr="0000109E" w:rsidRDefault="00587324" w:rsidP="000B1721">
            <w:pPr>
              <w:autoSpaceDE w:val="0"/>
              <w:autoSpaceDN w:val="0"/>
              <w:adjustRightInd w:val="0"/>
              <w:ind w:left="101" w:right="108"/>
              <w:rPr>
                <w:sz w:val="22"/>
                <w:szCs w:val="22"/>
              </w:rPr>
            </w:pPr>
          </w:p>
        </w:tc>
      </w:tr>
      <w:tr w:rsidR="00587324" w:rsidRPr="0000109E" w:rsidTr="00735DB1">
        <w:trPr>
          <w:trHeight w:val="240"/>
        </w:trPr>
        <w:tc>
          <w:tcPr>
            <w:tcW w:w="4111"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tabs>
                <w:tab w:val="left" w:pos="3501"/>
              </w:tabs>
              <w:jc w:val="both"/>
              <w:rPr>
                <w:sz w:val="22"/>
                <w:szCs w:val="22"/>
              </w:rPr>
            </w:pPr>
            <w:r w:rsidRPr="0000109E">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87324" w:rsidRPr="0000109E" w:rsidRDefault="00587324" w:rsidP="000B1721">
            <w:pPr>
              <w:tabs>
                <w:tab w:val="left" w:pos="3501"/>
              </w:tabs>
              <w:jc w:val="both"/>
              <w:rPr>
                <w:sz w:val="22"/>
                <w:szCs w:val="22"/>
              </w:rPr>
            </w:pPr>
          </w:p>
          <w:p w:rsidR="00587324" w:rsidRPr="0000109E" w:rsidRDefault="00587324" w:rsidP="000B1721">
            <w:pPr>
              <w:ind w:right="108"/>
              <w:jc w:val="both"/>
              <w:rPr>
                <w:sz w:val="22"/>
                <w:szCs w:val="22"/>
              </w:rPr>
            </w:pPr>
            <w:r w:rsidRPr="0000109E">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587324" w:rsidRPr="0000109E" w:rsidRDefault="00587324" w:rsidP="000B1721">
            <w:pPr>
              <w:ind w:right="108"/>
              <w:jc w:val="both"/>
              <w:rPr>
                <w:sz w:val="22"/>
                <w:szCs w:val="22"/>
              </w:rPr>
            </w:pPr>
          </w:p>
          <w:p w:rsidR="00587324" w:rsidRPr="0000109E" w:rsidRDefault="00587324" w:rsidP="000B1721">
            <w:pPr>
              <w:ind w:right="108"/>
              <w:jc w:val="both"/>
              <w:rPr>
                <w:sz w:val="22"/>
                <w:szCs w:val="22"/>
              </w:rPr>
            </w:pPr>
            <w:r w:rsidRPr="0000109E">
              <w:rPr>
                <w:sz w:val="22"/>
                <w:szCs w:val="22"/>
              </w:rPr>
              <w:t xml:space="preserve">Нарушен пункт 7 раздела VI </w:t>
            </w:r>
            <w:r w:rsidRPr="0000109E">
              <w:rPr>
                <w:sz w:val="22"/>
                <w:szCs w:val="22"/>
              </w:rPr>
              <w:lastRenderedPageBreak/>
              <w:t>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587324" w:rsidRPr="0000109E" w:rsidRDefault="00587324" w:rsidP="000B1721">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 xml:space="preserve">В составе заявки ООО «Эир Кросс» в </w:t>
            </w:r>
            <w:r w:rsidRPr="0000109E">
              <w:rPr>
                <w:color w:val="000000"/>
                <w:sz w:val="22"/>
                <w:szCs w:val="22"/>
              </w:rPr>
              <w:t>качестве подтверждения опыта выполнения работ представлены документы по 5 договорам/контрактам</w:t>
            </w:r>
            <w:r w:rsidRPr="0000109E">
              <w:rPr>
                <w:sz w:val="22"/>
                <w:szCs w:val="22"/>
              </w:rPr>
              <w:t>.</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Их них:</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 по контракту №51/19ав от 26.12.2019 предметом контракта является выполнение работ по ремонту системы вентиляции пищеблока и</w:t>
            </w:r>
          </w:p>
          <w:p w:rsidR="00587324" w:rsidRPr="0000109E" w:rsidRDefault="00587324" w:rsidP="000B1721">
            <w:pPr>
              <w:jc w:val="both"/>
              <w:rPr>
                <w:sz w:val="22"/>
                <w:szCs w:val="22"/>
              </w:rPr>
            </w:pPr>
            <w:r w:rsidRPr="0000109E">
              <w:rPr>
                <w:sz w:val="22"/>
                <w:szCs w:val="22"/>
              </w:rPr>
              <w:t>- по муниципальному контракту №0172300001220000012 от 09.03.2020 предметом контракта является выполнение работ по текущему ремонту асфальтобетонного покрытия.</w:t>
            </w:r>
          </w:p>
          <w:p w:rsidR="00587324" w:rsidRPr="0000109E" w:rsidRDefault="00587324" w:rsidP="000B1721">
            <w:pPr>
              <w:jc w:val="both"/>
              <w:rPr>
                <w:sz w:val="22"/>
                <w:szCs w:val="22"/>
              </w:rPr>
            </w:pPr>
            <w:r w:rsidRPr="0000109E">
              <w:rPr>
                <w:sz w:val="22"/>
                <w:szCs w:val="22"/>
              </w:rPr>
              <w:t>Работы по данным контрактам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 по договорам №03-05 от 11.03.2019 и №03-10 от 22.03.2019 отсутствует итоговый акт приемки выполненных работ – документ, подтверждающий выполнение субподрядчиком всех обязательств, предусмотренных договорами (за исключением гарантийных обязательств).</w:t>
            </w:r>
          </w:p>
          <w:p w:rsidR="00587324" w:rsidRPr="0000109E" w:rsidRDefault="00587324" w:rsidP="000B1721">
            <w:pPr>
              <w:jc w:val="both"/>
              <w:rPr>
                <w:sz w:val="22"/>
                <w:szCs w:val="22"/>
              </w:rPr>
            </w:pPr>
            <w:r w:rsidRPr="0000109E">
              <w:rPr>
                <w:sz w:val="22"/>
                <w:szCs w:val="22"/>
              </w:rPr>
              <w:t>Кроме того, цена договора №03-05 от 11.03.2019 составляет 2 800 000,00, а в соответствии с п.3.4. после подписания сторонами итогового акта о приемки выполненных работ стороны обязуются подписать дополнительное соглашение об утверждении новой согласованной цены к договору. Итоговый акт приемки выполненных работ не представлен, а в соответствии с представленными актами выполненных работ по форме КС-2 и справками о стоимости работ по форме КС-3 стоимость работ составила 5 299 161,08.</w:t>
            </w:r>
          </w:p>
          <w:p w:rsidR="00587324" w:rsidRPr="0000109E" w:rsidRDefault="00587324" w:rsidP="000B1721">
            <w:pPr>
              <w:jc w:val="both"/>
              <w:rPr>
                <w:sz w:val="22"/>
                <w:szCs w:val="22"/>
              </w:rPr>
            </w:pPr>
            <w:r w:rsidRPr="0000109E">
              <w:rPr>
                <w:sz w:val="22"/>
                <w:szCs w:val="22"/>
              </w:rPr>
              <w:t>Также цена договора №03-10 от 22.03.2019 составляет 4 268 495,00, а в соответствии с п.3.4. после подписания сторонами итогового акта о приемки выполненных работ стороны обязуются подписать дополнительное соглашение об утверждении новой согласованной цены к договору. Итоговый акт приемки выполненных работ не представлен, а в соответствии с представленными актами выполненных работ по форме КС-2 и справками о стоимости работ по форме КС-3 стоимость работ составила 2 846 075,40.</w:t>
            </w:r>
          </w:p>
          <w:p w:rsidR="00C87E3E" w:rsidRPr="0000109E" w:rsidRDefault="00C87E3E" w:rsidP="000B1721">
            <w:pPr>
              <w:jc w:val="both"/>
              <w:rPr>
                <w:sz w:val="22"/>
                <w:szCs w:val="22"/>
              </w:rPr>
            </w:pPr>
          </w:p>
          <w:p w:rsidR="00587324" w:rsidRPr="0000109E" w:rsidRDefault="00587324" w:rsidP="000B1721">
            <w:pPr>
              <w:jc w:val="both"/>
              <w:rPr>
                <w:sz w:val="22"/>
                <w:szCs w:val="22"/>
              </w:rPr>
            </w:pPr>
            <w:r w:rsidRPr="0000109E">
              <w:rPr>
                <w:sz w:val="22"/>
                <w:szCs w:val="22"/>
              </w:rPr>
              <w:t>Таким образом, предоставленные документы не являются копиями договоров №03-05 от 11.03.2019 и №03-10 от 22.03.2019 в соответствии с требованиями Положения 615 и документации, а также не подтверждена приемка заказчиком работ, выполненных в полном объеме.</w:t>
            </w:r>
          </w:p>
          <w:p w:rsidR="00CC5E8C" w:rsidRPr="0000109E" w:rsidRDefault="00CC5E8C" w:rsidP="000B1721">
            <w:pPr>
              <w:jc w:val="both"/>
              <w:rPr>
                <w:sz w:val="22"/>
                <w:szCs w:val="22"/>
              </w:rPr>
            </w:pPr>
          </w:p>
          <w:p w:rsidR="00CC5E8C" w:rsidRPr="0000109E" w:rsidRDefault="00CC5E8C" w:rsidP="000B1721">
            <w:pPr>
              <w:jc w:val="both"/>
              <w:rPr>
                <w:sz w:val="22"/>
                <w:szCs w:val="22"/>
              </w:rPr>
            </w:pPr>
            <w:r w:rsidRPr="0000109E">
              <w:rPr>
                <w:sz w:val="22"/>
                <w:szCs w:val="22"/>
              </w:rPr>
              <w:t>Таким образом, только один договор соответствует установленным требованиям.</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87324" w:rsidRPr="0000109E" w:rsidRDefault="00587324" w:rsidP="00587324">
      <w:pPr>
        <w:overflowPunct w:val="0"/>
        <w:rPr>
          <w:color w:val="FF0000"/>
          <w:sz w:val="22"/>
          <w:szCs w:val="22"/>
          <w:u w:val="single"/>
        </w:rPr>
      </w:pPr>
    </w:p>
    <w:p w:rsidR="00051861" w:rsidRPr="0000109E" w:rsidRDefault="00051861">
      <w:pPr>
        <w:pBdr>
          <w:top w:val="nil"/>
          <w:left w:val="nil"/>
          <w:bottom w:val="nil"/>
          <w:right w:val="nil"/>
          <w:between w:val="nil"/>
        </w:pBdr>
        <w:jc w:val="both"/>
        <w:rPr>
          <w:color w:val="000000"/>
          <w:sz w:val="22"/>
          <w:szCs w:val="22"/>
        </w:rPr>
      </w:pPr>
    </w:p>
    <w:p w:rsidR="00587324" w:rsidRPr="0000109E" w:rsidRDefault="00587324" w:rsidP="00587324">
      <w:pPr>
        <w:rPr>
          <w:sz w:val="22"/>
          <w:szCs w:val="22"/>
        </w:rPr>
      </w:pPr>
      <w:r w:rsidRPr="0000109E">
        <w:rPr>
          <w:sz w:val="22"/>
          <w:szCs w:val="22"/>
        </w:rPr>
        <w:t>Голосование: «ЗА» - единогласно</w:t>
      </w:r>
    </w:p>
    <w:p w:rsidR="00587324" w:rsidRPr="0000109E" w:rsidRDefault="00587324" w:rsidP="00DE7C87">
      <w:pPr>
        <w:ind w:right="108"/>
        <w:jc w:val="both"/>
        <w:rPr>
          <w:b/>
          <w:sz w:val="22"/>
          <w:szCs w:val="22"/>
          <w:u w:val="single"/>
        </w:rPr>
      </w:pPr>
    </w:p>
    <w:p w:rsidR="00DE7C87" w:rsidRPr="0000109E" w:rsidRDefault="00DE7C87" w:rsidP="00DE7C87">
      <w:pPr>
        <w:ind w:right="108"/>
        <w:jc w:val="both"/>
        <w:rPr>
          <w:b/>
          <w:sz w:val="22"/>
          <w:szCs w:val="22"/>
          <w:u w:val="single"/>
        </w:rPr>
      </w:pPr>
      <w:r w:rsidRPr="0000109E">
        <w:rPr>
          <w:b/>
          <w:sz w:val="22"/>
          <w:szCs w:val="22"/>
          <w:u w:val="single"/>
        </w:rPr>
        <w:t xml:space="preserve">Заявка № 39 Наименование участника: Общество с ограниченной ответственностью «ГРАД» </w:t>
      </w:r>
    </w:p>
    <w:p w:rsidR="00DE7C87" w:rsidRPr="0000109E" w:rsidRDefault="00DE7C87" w:rsidP="00DE7C87">
      <w:pPr>
        <w:tabs>
          <w:tab w:val="left" w:pos="1392"/>
        </w:tabs>
        <w:jc w:val="both"/>
        <w:rPr>
          <w:sz w:val="22"/>
          <w:szCs w:val="22"/>
        </w:rPr>
      </w:pPr>
      <w:r w:rsidRPr="0000109E">
        <w:rPr>
          <w:sz w:val="22"/>
          <w:szCs w:val="22"/>
        </w:rPr>
        <w:tab/>
      </w:r>
    </w:p>
    <w:p w:rsidR="00DE7C87" w:rsidRPr="0000109E" w:rsidRDefault="00DE7C87" w:rsidP="00DE7C87">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
    <w:p w:rsidR="00DE7C87" w:rsidRPr="0000109E" w:rsidRDefault="00DE7C87" w:rsidP="00DE7C87">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DE7C87" w:rsidRPr="0000109E" w:rsidTr="00DE7C87">
        <w:trPr>
          <w:trHeight w:val="240"/>
        </w:trPr>
        <w:tc>
          <w:tcPr>
            <w:tcW w:w="3736" w:type="dxa"/>
            <w:tcBorders>
              <w:top w:val="single" w:sz="8" w:space="0" w:color="000000"/>
              <w:left w:val="single" w:sz="8" w:space="0" w:color="000000"/>
              <w:bottom w:val="single" w:sz="8" w:space="0" w:color="000000"/>
              <w:right w:val="single" w:sz="8" w:space="0" w:color="000000"/>
            </w:tcBorders>
          </w:tcPr>
          <w:p w:rsidR="00DE7C87" w:rsidRPr="0000109E" w:rsidRDefault="00DE7C87" w:rsidP="00DE7C87">
            <w:pPr>
              <w:ind w:right="108"/>
              <w:jc w:val="both"/>
              <w:rPr>
                <w:sz w:val="22"/>
                <w:szCs w:val="22"/>
              </w:rPr>
            </w:pPr>
            <w:r w:rsidRPr="0000109E">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DE7C87" w:rsidRPr="0000109E" w:rsidRDefault="00DE7C87" w:rsidP="00DE7C87">
            <w:pPr>
              <w:ind w:right="108"/>
              <w:jc w:val="both"/>
              <w:rPr>
                <w:sz w:val="22"/>
                <w:szCs w:val="22"/>
              </w:rPr>
            </w:pPr>
            <w:r w:rsidRPr="0000109E">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DE7C87" w:rsidRPr="0000109E" w:rsidRDefault="00DE7C87" w:rsidP="00DE7C87">
            <w:pPr>
              <w:ind w:right="108"/>
              <w:jc w:val="both"/>
              <w:rPr>
                <w:sz w:val="22"/>
                <w:szCs w:val="22"/>
              </w:rPr>
            </w:pPr>
            <w:r w:rsidRPr="0000109E">
              <w:rPr>
                <w:sz w:val="22"/>
                <w:szCs w:val="22"/>
              </w:rPr>
              <w:t>Основание</w:t>
            </w:r>
          </w:p>
        </w:tc>
      </w:tr>
      <w:tr w:rsidR="00DE7C87" w:rsidRPr="0000109E" w:rsidTr="00DE7C87">
        <w:trPr>
          <w:trHeight w:val="240"/>
        </w:trPr>
        <w:tc>
          <w:tcPr>
            <w:tcW w:w="3736" w:type="dxa"/>
            <w:tcBorders>
              <w:top w:val="single" w:sz="8" w:space="0" w:color="000000"/>
              <w:left w:val="single" w:sz="8" w:space="0" w:color="000000"/>
              <w:bottom w:val="single" w:sz="8" w:space="0" w:color="000000"/>
              <w:right w:val="single" w:sz="8" w:space="0" w:color="000000"/>
            </w:tcBorders>
          </w:tcPr>
          <w:p w:rsidR="00DE7C87" w:rsidRPr="0000109E" w:rsidRDefault="00DE7C87" w:rsidP="00DE7C87">
            <w:pPr>
              <w:ind w:right="108"/>
              <w:jc w:val="both"/>
              <w:rPr>
                <w:sz w:val="22"/>
                <w:szCs w:val="22"/>
              </w:rPr>
            </w:pPr>
            <w:r w:rsidRPr="0000109E">
              <w:rPr>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w:t>
            </w:r>
            <w:r w:rsidRPr="0000109E">
              <w:rPr>
                <w:sz w:val="22"/>
                <w:szCs w:val="22"/>
              </w:rPr>
              <w:lastRenderedPageBreak/>
              <w:t>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DE7C87" w:rsidRPr="0000109E" w:rsidRDefault="00DE7C87" w:rsidP="00DE7C87">
            <w:pPr>
              <w:ind w:right="108"/>
              <w:jc w:val="both"/>
              <w:rPr>
                <w:sz w:val="22"/>
                <w:szCs w:val="22"/>
              </w:rPr>
            </w:pPr>
          </w:p>
          <w:p w:rsidR="00DE7C87" w:rsidRPr="0000109E" w:rsidRDefault="00DE7C87" w:rsidP="00DE7C87">
            <w:pPr>
              <w:ind w:right="108"/>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DE7C87" w:rsidRPr="0000109E" w:rsidRDefault="00DE7C87" w:rsidP="00DE7C87">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DE7C87" w:rsidRPr="0000109E" w:rsidRDefault="00DE7C87" w:rsidP="00DE7C87">
            <w:pPr>
              <w:ind w:right="108"/>
              <w:jc w:val="both"/>
              <w:rPr>
                <w:sz w:val="22"/>
                <w:szCs w:val="22"/>
              </w:rPr>
            </w:pPr>
            <w:r w:rsidRPr="0000109E">
              <w:rPr>
                <w:i/>
                <w:sz w:val="22"/>
                <w:szCs w:val="22"/>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w:t>
            </w:r>
            <w:r w:rsidRPr="0000109E">
              <w:rPr>
                <w:i/>
                <w:sz w:val="22"/>
                <w:szCs w:val="22"/>
              </w:rPr>
              <w:lastRenderedPageBreak/>
              <w:t>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DE7C87" w:rsidRPr="0000109E" w:rsidRDefault="00DE7C87" w:rsidP="00DE7C87">
            <w:pPr>
              <w:ind w:right="108"/>
              <w:jc w:val="both"/>
              <w:rPr>
                <w:sz w:val="22"/>
                <w:szCs w:val="22"/>
              </w:rPr>
            </w:pPr>
            <w:r w:rsidRPr="0000109E">
              <w:rPr>
                <w:sz w:val="22"/>
                <w:szCs w:val="22"/>
              </w:rPr>
              <w:lastRenderedPageBreak/>
              <w:t>В составе заявки ООО «ГРАД» в качестве подтверждения опыта выполнения работ представлены документы по 5-ти договорам/контрактам.</w:t>
            </w:r>
          </w:p>
          <w:p w:rsidR="00DE7C87" w:rsidRPr="0000109E" w:rsidRDefault="00DE7C87" w:rsidP="00DE7C87">
            <w:pPr>
              <w:ind w:right="108"/>
              <w:jc w:val="both"/>
              <w:rPr>
                <w:sz w:val="22"/>
                <w:szCs w:val="22"/>
              </w:rPr>
            </w:pPr>
            <w:r w:rsidRPr="0000109E">
              <w:rPr>
                <w:sz w:val="22"/>
                <w:szCs w:val="22"/>
              </w:rPr>
              <w:t>Из них:</w:t>
            </w:r>
          </w:p>
          <w:p w:rsidR="00DE7C87" w:rsidRPr="0000109E" w:rsidRDefault="00DE7C87" w:rsidP="00DE7C87">
            <w:pPr>
              <w:ind w:right="108"/>
              <w:jc w:val="both"/>
              <w:rPr>
                <w:sz w:val="22"/>
                <w:szCs w:val="22"/>
              </w:rPr>
            </w:pPr>
          </w:p>
          <w:p w:rsidR="00DE7C87" w:rsidRPr="0000109E" w:rsidRDefault="00DE7C87" w:rsidP="00DE7C87">
            <w:pPr>
              <w:ind w:right="108"/>
              <w:jc w:val="both"/>
              <w:rPr>
                <w:sz w:val="22"/>
                <w:szCs w:val="22"/>
              </w:rPr>
            </w:pPr>
            <w:r w:rsidRPr="0000109E">
              <w:rPr>
                <w:sz w:val="22"/>
                <w:szCs w:val="22"/>
              </w:rPr>
              <w:t xml:space="preserve">- </w:t>
            </w:r>
            <w:r w:rsidR="000D6061" w:rsidRPr="0000109E">
              <w:rPr>
                <w:sz w:val="22"/>
                <w:szCs w:val="22"/>
              </w:rPr>
              <w:t xml:space="preserve">ПО </w:t>
            </w:r>
            <w:r w:rsidRPr="0000109E">
              <w:rPr>
                <w:sz w:val="22"/>
                <w:szCs w:val="22"/>
              </w:rPr>
              <w:t>ДОГОВОР</w:t>
            </w:r>
            <w:r w:rsidR="000D6061" w:rsidRPr="0000109E">
              <w:rPr>
                <w:sz w:val="22"/>
                <w:szCs w:val="22"/>
              </w:rPr>
              <w:t>У</w:t>
            </w:r>
            <w:r w:rsidRPr="0000109E">
              <w:rPr>
                <w:sz w:val="22"/>
                <w:szCs w:val="22"/>
              </w:rPr>
              <w:t xml:space="preserve"> № 0145300000117000033-0064184-01 от 07.06.2017 на сумму контракта: 753 000  руб. на выполнение  работ по ремонту вентиляции пищеблока и прачечной  в МБДОУ «Центр развития ребенка №15» города Сосновый Бор по адресу: г. Сосновый Бор, ул. Молодёжная, д.35 работы не соответствуют </w:t>
            </w:r>
            <w:r w:rsidRPr="0000109E">
              <w:rPr>
                <w:sz w:val="22"/>
                <w:szCs w:val="22"/>
              </w:rPr>
              <w:lastRenderedPageBreak/>
              <w:t>требованиям п. 2 таблицы 1 в разделе III Документации, и не являются работами, аналогичными предмету предварительного отбора</w:t>
            </w:r>
            <w:r w:rsidR="000D6061" w:rsidRPr="0000109E">
              <w:rPr>
                <w:sz w:val="22"/>
                <w:szCs w:val="22"/>
              </w:rPr>
              <w:t xml:space="preserve">; </w:t>
            </w:r>
            <w:r w:rsidRPr="0000109E">
              <w:rPr>
                <w:sz w:val="22"/>
                <w:szCs w:val="22"/>
              </w:rPr>
              <w:t xml:space="preserve"> </w:t>
            </w:r>
            <w:r w:rsidR="000D6061" w:rsidRPr="0000109E">
              <w:rPr>
                <w:sz w:val="22"/>
                <w:szCs w:val="22"/>
              </w:rPr>
              <w:t xml:space="preserve">кроме того, </w:t>
            </w:r>
            <w:r w:rsidRPr="0000109E">
              <w:rPr>
                <w:sz w:val="22"/>
                <w:szCs w:val="22"/>
              </w:rPr>
              <w:t>сроки выполнения работ по договору не попадают в 3 года, предшествующие дате окончания срока подачи заявок на участие в предварительном отборе</w:t>
            </w:r>
            <w:r w:rsidR="00545E52" w:rsidRPr="0000109E">
              <w:rPr>
                <w:sz w:val="22"/>
                <w:szCs w:val="22"/>
              </w:rPr>
              <w:t xml:space="preserve"> (14.10.2020)</w:t>
            </w:r>
            <w:r w:rsidRPr="0000109E">
              <w:rPr>
                <w:sz w:val="22"/>
                <w:szCs w:val="22"/>
              </w:rPr>
              <w:t xml:space="preserve">, </w:t>
            </w:r>
            <w:r w:rsidR="000D6061" w:rsidRPr="0000109E">
              <w:rPr>
                <w:sz w:val="22"/>
                <w:szCs w:val="22"/>
              </w:rPr>
              <w:t xml:space="preserve">согласно актам </w:t>
            </w:r>
            <w:r w:rsidRPr="0000109E">
              <w:rPr>
                <w:sz w:val="22"/>
                <w:szCs w:val="22"/>
              </w:rPr>
              <w:t>работы выполнены в августе 2017 года;</w:t>
            </w:r>
          </w:p>
          <w:p w:rsidR="000D6061" w:rsidRPr="0000109E" w:rsidRDefault="00DE7C87" w:rsidP="00DE7C87">
            <w:pPr>
              <w:ind w:right="108"/>
              <w:jc w:val="both"/>
              <w:rPr>
                <w:sz w:val="22"/>
                <w:szCs w:val="22"/>
              </w:rPr>
            </w:pPr>
            <w:r w:rsidRPr="0000109E">
              <w:rPr>
                <w:sz w:val="22"/>
                <w:szCs w:val="22"/>
              </w:rPr>
              <w:t xml:space="preserve">- </w:t>
            </w:r>
            <w:r w:rsidR="000D6061" w:rsidRPr="0000109E">
              <w:rPr>
                <w:sz w:val="22"/>
                <w:szCs w:val="22"/>
              </w:rPr>
              <w:t>по ГРАЖДАНСКО-ПРАВОВОВОМУ ДОГОВОРУ № Ф.2017.124139 срок окончания работ по договору не позднее 31.07.2017, что не попадают в 3 года, предшествующие дате окончания срока подачи заявок на участие в предварительном отборе, согласно актам работы приняты 29.09.2017;</w:t>
            </w:r>
          </w:p>
          <w:p w:rsidR="000D6061" w:rsidRPr="0000109E" w:rsidRDefault="000D6061" w:rsidP="00DE7C87">
            <w:pPr>
              <w:ind w:right="108"/>
              <w:jc w:val="both"/>
              <w:rPr>
                <w:sz w:val="22"/>
                <w:szCs w:val="22"/>
              </w:rPr>
            </w:pPr>
          </w:p>
          <w:p w:rsidR="00072DCB" w:rsidRPr="0000109E" w:rsidRDefault="000D6061" w:rsidP="00DE7C87">
            <w:pPr>
              <w:ind w:right="108"/>
              <w:jc w:val="both"/>
              <w:rPr>
                <w:sz w:val="22"/>
                <w:szCs w:val="22"/>
              </w:rPr>
            </w:pPr>
            <w:r w:rsidRPr="0000109E">
              <w:rPr>
                <w:sz w:val="22"/>
                <w:szCs w:val="22"/>
              </w:rPr>
              <w:t>-</w:t>
            </w:r>
            <w:r w:rsidR="00DE7C87" w:rsidRPr="0000109E">
              <w:rPr>
                <w:sz w:val="22"/>
                <w:szCs w:val="22"/>
              </w:rPr>
              <w:t xml:space="preserve"> по договору подряда от </w:t>
            </w:r>
            <w:r w:rsidRPr="0000109E">
              <w:rPr>
                <w:sz w:val="22"/>
                <w:szCs w:val="22"/>
              </w:rPr>
              <w:t>29</w:t>
            </w:r>
            <w:r w:rsidR="00DE7C87" w:rsidRPr="0000109E">
              <w:rPr>
                <w:sz w:val="22"/>
                <w:szCs w:val="22"/>
              </w:rPr>
              <w:t>.0</w:t>
            </w:r>
            <w:r w:rsidRPr="0000109E">
              <w:rPr>
                <w:sz w:val="22"/>
                <w:szCs w:val="22"/>
              </w:rPr>
              <w:t>4</w:t>
            </w:r>
            <w:r w:rsidR="00DE7C87" w:rsidRPr="0000109E">
              <w:rPr>
                <w:sz w:val="22"/>
                <w:szCs w:val="22"/>
              </w:rPr>
              <w:t xml:space="preserve">.2019 № </w:t>
            </w:r>
            <w:r w:rsidRPr="0000109E">
              <w:rPr>
                <w:sz w:val="22"/>
                <w:szCs w:val="22"/>
              </w:rPr>
              <w:t>308-Ю-уч.</w:t>
            </w:r>
            <w:r w:rsidRPr="0000109E">
              <w:rPr>
                <w:sz w:val="22"/>
                <w:szCs w:val="22"/>
                <w:lang w:val="en-US"/>
              </w:rPr>
              <w:t>I</w:t>
            </w:r>
            <w:r w:rsidRPr="0000109E">
              <w:rPr>
                <w:sz w:val="22"/>
                <w:szCs w:val="22"/>
              </w:rPr>
              <w:t>-1,6,7-СМУ</w:t>
            </w:r>
            <w:r w:rsidR="00DE7C87" w:rsidRPr="0000109E">
              <w:rPr>
                <w:sz w:val="22"/>
                <w:szCs w:val="22"/>
              </w:rPr>
              <w:t xml:space="preserve"> на выполнение строительно-монтажных работ </w:t>
            </w:r>
            <w:r w:rsidRPr="0000109E">
              <w:rPr>
                <w:sz w:val="22"/>
                <w:szCs w:val="22"/>
              </w:rPr>
              <w:t xml:space="preserve"> и пусконаладочных работ по устройству ИТП с КУУТЭ корпусов 1,6,7(жилые дома)</w:t>
            </w:r>
            <w:r w:rsidR="00DE7C87" w:rsidRPr="0000109E">
              <w:rPr>
                <w:sz w:val="22"/>
                <w:szCs w:val="22"/>
              </w:rPr>
              <w:t xml:space="preserve">, на сумму </w:t>
            </w:r>
            <w:r w:rsidRPr="0000109E">
              <w:rPr>
                <w:sz w:val="22"/>
                <w:szCs w:val="22"/>
              </w:rPr>
              <w:t>8</w:t>
            </w:r>
            <w:r w:rsidR="00DE7C87" w:rsidRPr="0000109E">
              <w:rPr>
                <w:sz w:val="22"/>
                <w:szCs w:val="22"/>
              </w:rPr>
              <w:t> </w:t>
            </w:r>
            <w:r w:rsidRPr="0000109E">
              <w:rPr>
                <w:sz w:val="22"/>
                <w:szCs w:val="22"/>
              </w:rPr>
              <w:t>860</w:t>
            </w:r>
            <w:r w:rsidR="00DE7C87" w:rsidRPr="0000109E">
              <w:rPr>
                <w:sz w:val="22"/>
                <w:szCs w:val="22"/>
              </w:rPr>
              <w:t> </w:t>
            </w:r>
            <w:r w:rsidRPr="0000109E">
              <w:rPr>
                <w:sz w:val="22"/>
                <w:szCs w:val="22"/>
              </w:rPr>
              <w:t>000,0</w:t>
            </w:r>
            <w:r w:rsidR="00DE7C87" w:rsidRPr="0000109E">
              <w:rPr>
                <w:sz w:val="22"/>
                <w:szCs w:val="22"/>
              </w:rPr>
              <w:t xml:space="preserve">0 руб. </w:t>
            </w:r>
            <w:r w:rsidR="00072DCB" w:rsidRPr="0000109E">
              <w:rPr>
                <w:sz w:val="22"/>
                <w:szCs w:val="22"/>
              </w:rPr>
              <w:t>С</w:t>
            </w:r>
            <w:r w:rsidRPr="0000109E">
              <w:rPr>
                <w:sz w:val="22"/>
                <w:szCs w:val="22"/>
              </w:rPr>
              <w:t>огласно пункту 2.1</w:t>
            </w:r>
            <w:r w:rsidR="00072DCB" w:rsidRPr="0000109E">
              <w:rPr>
                <w:sz w:val="22"/>
                <w:szCs w:val="22"/>
              </w:rPr>
              <w:t>договора</w:t>
            </w:r>
            <w:r w:rsidRPr="0000109E">
              <w:rPr>
                <w:sz w:val="22"/>
                <w:szCs w:val="22"/>
              </w:rPr>
              <w:t xml:space="preserve"> стоимость работ является твердой.</w:t>
            </w:r>
            <w:r w:rsidR="00072DCB" w:rsidRPr="0000109E">
              <w:rPr>
                <w:sz w:val="22"/>
                <w:szCs w:val="22"/>
              </w:rPr>
              <w:t xml:space="preserve"> В качестве подтверждения выполнения работ представлены формы КС-2 и КС-3 на общую сумму 8</w:t>
            </w:r>
            <w:r w:rsidR="006D5A97" w:rsidRPr="0000109E">
              <w:rPr>
                <w:sz w:val="22"/>
                <w:szCs w:val="22"/>
              </w:rPr>
              <w:t> </w:t>
            </w:r>
            <w:r w:rsidR="00072DCB" w:rsidRPr="0000109E">
              <w:rPr>
                <w:sz w:val="22"/>
                <w:szCs w:val="22"/>
              </w:rPr>
              <w:t>502</w:t>
            </w:r>
            <w:r w:rsidR="006D5A97" w:rsidRPr="0000109E">
              <w:rPr>
                <w:sz w:val="22"/>
                <w:szCs w:val="22"/>
              </w:rPr>
              <w:t xml:space="preserve"> </w:t>
            </w:r>
            <w:r w:rsidR="00072DCB" w:rsidRPr="0000109E">
              <w:rPr>
                <w:sz w:val="22"/>
                <w:szCs w:val="22"/>
              </w:rPr>
              <w:t xml:space="preserve">066,1 руб., что менее суммы по договору. </w:t>
            </w:r>
          </w:p>
          <w:p w:rsidR="00072DCB" w:rsidRPr="0000109E" w:rsidRDefault="00072DCB" w:rsidP="00DE7C87">
            <w:pPr>
              <w:ind w:right="108"/>
              <w:jc w:val="both"/>
              <w:rPr>
                <w:sz w:val="22"/>
                <w:szCs w:val="22"/>
              </w:rPr>
            </w:pPr>
            <w:r w:rsidRPr="0000109E">
              <w:rPr>
                <w:sz w:val="22"/>
                <w:szCs w:val="22"/>
              </w:rPr>
              <w:t xml:space="preserve">Согласно пункту 4.5 договора документы по формам № КС-2 и № КС-3, утвержденные подписью руководителя Генподрядчика, подтверждают лишь выполнение промежуточных работ для проведения расчетов. Они не являются актами предварительной приемки результата отдельного этапа работ. В составе заявки представлены АКТЫ № 105, № 99, № 135, № 134 на общую сумму 3 613642,7 руб., что менее суммы по договору. </w:t>
            </w:r>
            <w:r w:rsidR="005D1A12" w:rsidRPr="0000109E">
              <w:rPr>
                <w:sz w:val="22"/>
                <w:szCs w:val="22"/>
              </w:rPr>
              <w:t xml:space="preserve">Согласно п. 4.2 договора итоговый акт сдачи-приемки подтверждает выполнение всего комплекса работ. Такой Акт в составе заявки отсутствует. </w:t>
            </w:r>
            <w:r w:rsidRPr="0000109E">
              <w:rPr>
                <w:sz w:val="22"/>
                <w:szCs w:val="22"/>
              </w:rPr>
              <w:t>Таким образом, не подтверждено выполнение работ по договору в полном объеме.</w:t>
            </w:r>
            <w:r w:rsidR="006D5A97" w:rsidRPr="0000109E">
              <w:rPr>
                <w:sz w:val="22"/>
                <w:szCs w:val="22"/>
              </w:rPr>
              <w:t xml:space="preserve"> В Актах по форме КС-2 и справках КС-3 имеется информация о дополнительных соглашениях №№ 1 и 2. Такие дополнительные соглашения в составе заявки не представлены.</w:t>
            </w:r>
            <w:r w:rsidR="005D1A12" w:rsidRPr="0000109E">
              <w:rPr>
                <w:sz w:val="22"/>
                <w:szCs w:val="22"/>
              </w:rPr>
              <w:t xml:space="preserve"> </w:t>
            </w:r>
            <w:r w:rsidR="00964DD4" w:rsidRPr="0000109E">
              <w:rPr>
                <w:sz w:val="22"/>
                <w:szCs w:val="22"/>
              </w:rPr>
              <w:t xml:space="preserve">Согласно п. 12.3 все дополнения и приложения к договору имеют обязательную юридическую силу, если они оформлены в письменном виде и подписаны уполномоченными представителями сторон. </w:t>
            </w:r>
            <w:r w:rsidR="005D1A12" w:rsidRPr="0000109E">
              <w:rPr>
                <w:sz w:val="22"/>
                <w:szCs w:val="22"/>
              </w:rPr>
              <w:t>Копия договора в соответствии с требованиями не представлена.</w:t>
            </w:r>
          </w:p>
          <w:p w:rsidR="00DE7C87" w:rsidRPr="0000109E" w:rsidRDefault="00DE7C87" w:rsidP="00DE7C87">
            <w:pPr>
              <w:ind w:right="108"/>
              <w:jc w:val="both"/>
              <w:rPr>
                <w:sz w:val="22"/>
                <w:szCs w:val="22"/>
              </w:rPr>
            </w:pPr>
          </w:p>
          <w:p w:rsidR="00DE7C87" w:rsidRPr="0000109E" w:rsidRDefault="00DE7C87" w:rsidP="00DE7C87">
            <w:pPr>
              <w:ind w:right="62"/>
              <w:jc w:val="both"/>
              <w:rPr>
                <w:color w:val="000000" w:themeColor="text1"/>
                <w:sz w:val="22"/>
                <w:szCs w:val="22"/>
              </w:rPr>
            </w:pPr>
            <w:r w:rsidRPr="0000109E">
              <w:rPr>
                <w:color w:val="000000" w:themeColor="text1"/>
                <w:sz w:val="22"/>
                <w:szCs w:val="22"/>
              </w:rPr>
              <w:t xml:space="preserve">Таким образом, </w:t>
            </w:r>
            <w:r w:rsidR="000D6061" w:rsidRPr="0000109E">
              <w:rPr>
                <w:color w:val="000000" w:themeColor="text1"/>
                <w:sz w:val="22"/>
                <w:szCs w:val="22"/>
              </w:rPr>
              <w:t>только два</w:t>
            </w:r>
            <w:r w:rsidRPr="0000109E">
              <w:rPr>
                <w:color w:val="000000" w:themeColor="text1"/>
                <w:sz w:val="22"/>
                <w:szCs w:val="22"/>
              </w:rPr>
              <w:t xml:space="preserve"> из представленных договоров соответствует требованиям постановления Правительства РФ № 615 и Документации </w:t>
            </w:r>
            <w:r w:rsidR="000D5D39" w:rsidRPr="0000109E">
              <w:rPr>
                <w:color w:val="000000" w:themeColor="text1"/>
                <w:sz w:val="22"/>
                <w:szCs w:val="22"/>
              </w:rPr>
              <w:t xml:space="preserve">и могут быть учтены </w:t>
            </w:r>
            <w:r w:rsidRPr="0000109E">
              <w:rPr>
                <w:color w:val="000000" w:themeColor="text1"/>
                <w:sz w:val="22"/>
                <w:szCs w:val="22"/>
              </w:rPr>
              <w:t xml:space="preserve">в качестве </w:t>
            </w:r>
            <w:r w:rsidRPr="0000109E">
              <w:rPr>
                <w:color w:val="000000" w:themeColor="text1"/>
                <w:sz w:val="22"/>
                <w:szCs w:val="22"/>
              </w:rPr>
              <w:lastRenderedPageBreak/>
              <w:t>подтверждения опыта выполнения работ аналогичных предмету предварительного отбора.</w:t>
            </w:r>
          </w:p>
          <w:p w:rsidR="00DE7C87" w:rsidRPr="0000109E" w:rsidRDefault="00DE7C87" w:rsidP="00DE7C87">
            <w:pPr>
              <w:ind w:right="62"/>
              <w:jc w:val="both"/>
              <w:rPr>
                <w:color w:val="000000" w:themeColor="text1"/>
                <w:sz w:val="22"/>
                <w:szCs w:val="22"/>
              </w:rPr>
            </w:pPr>
          </w:p>
          <w:p w:rsidR="00DE7C87" w:rsidRPr="0000109E" w:rsidRDefault="00DE7C87" w:rsidP="00DE7C87">
            <w:pPr>
              <w:ind w:right="62"/>
              <w:jc w:val="both"/>
              <w:rPr>
                <w:color w:val="000000" w:themeColor="text1"/>
                <w:sz w:val="22"/>
                <w:szCs w:val="22"/>
              </w:rPr>
            </w:pPr>
            <w:r w:rsidRPr="0000109E">
              <w:rPr>
                <w:color w:val="000000" w:themeColor="text1"/>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DE7C87" w:rsidRPr="0000109E" w:rsidRDefault="00DE7C87" w:rsidP="00DE7C87">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DE7C87" w:rsidRPr="0000109E" w:rsidRDefault="00DE7C87" w:rsidP="00DE7C87">
            <w:pPr>
              <w:rPr>
                <w:sz w:val="22"/>
                <w:szCs w:val="22"/>
              </w:rPr>
            </w:pPr>
            <w:r w:rsidRPr="0000109E">
              <w:rPr>
                <w:sz w:val="22"/>
                <w:szCs w:val="22"/>
              </w:rPr>
              <w:lastRenderedPageBreak/>
              <w:t xml:space="preserve">подпункт б) пункта 53 </w:t>
            </w:r>
          </w:p>
          <w:p w:rsidR="00DE7C87" w:rsidRPr="0000109E" w:rsidRDefault="00DE7C87" w:rsidP="00DE7C87">
            <w:pPr>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DE7C87" w:rsidRPr="0000109E" w:rsidRDefault="00DE7C87" w:rsidP="00DE7C87">
            <w:pPr>
              <w:rPr>
                <w:sz w:val="22"/>
                <w:szCs w:val="22"/>
              </w:rPr>
            </w:pPr>
          </w:p>
          <w:p w:rsidR="00DE7C87" w:rsidRPr="0000109E" w:rsidRDefault="00DE7C87" w:rsidP="00DE7C87">
            <w:pPr>
              <w:rPr>
                <w:sz w:val="22"/>
                <w:szCs w:val="22"/>
              </w:rPr>
            </w:pPr>
            <w:r w:rsidRPr="0000109E">
              <w:rPr>
                <w:sz w:val="22"/>
                <w:szCs w:val="22"/>
              </w:rPr>
              <w:lastRenderedPageBreak/>
              <w:t>подпункт а) пункта 53 Положения 615-  несоответствие участника требованиям, установленным пунктом 23  Положения 615</w:t>
            </w:r>
          </w:p>
          <w:p w:rsidR="00DE7C87" w:rsidRPr="0000109E" w:rsidRDefault="00DE7C87" w:rsidP="00DE7C87">
            <w:pPr>
              <w:rPr>
                <w:sz w:val="22"/>
                <w:szCs w:val="22"/>
              </w:rPr>
            </w:pPr>
          </w:p>
          <w:p w:rsidR="00DE7C87" w:rsidRPr="0000109E" w:rsidRDefault="00DE7C87" w:rsidP="00DE7C87">
            <w:pPr>
              <w:rPr>
                <w:sz w:val="22"/>
                <w:szCs w:val="22"/>
              </w:rPr>
            </w:pPr>
            <w:r w:rsidRPr="0000109E">
              <w:rPr>
                <w:sz w:val="22"/>
                <w:szCs w:val="22"/>
              </w:rPr>
              <w:t xml:space="preserve"> </w:t>
            </w:r>
          </w:p>
        </w:tc>
      </w:tr>
    </w:tbl>
    <w:p w:rsidR="00DE7C87" w:rsidRPr="0000109E" w:rsidRDefault="00DE7C87">
      <w:pPr>
        <w:pBdr>
          <w:top w:val="nil"/>
          <w:left w:val="nil"/>
          <w:bottom w:val="nil"/>
          <w:right w:val="nil"/>
          <w:between w:val="nil"/>
        </w:pBdr>
        <w:jc w:val="both"/>
        <w:rPr>
          <w:color w:val="000000"/>
          <w:sz w:val="22"/>
          <w:szCs w:val="22"/>
        </w:rPr>
      </w:pPr>
    </w:p>
    <w:p w:rsidR="009B79B1" w:rsidRPr="0000109E" w:rsidRDefault="009B79B1" w:rsidP="009B79B1">
      <w:pPr>
        <w:pBdr>
          <w:top w:val="nil"/>
          <w:left w:val="nil"/>
          <w:bottom w:val="nil"/>
          <w:right w:val="nil"/>
          <w:between w:val="nil"/>
        </w:pBdr>
        <w:jc w:val="both"/>
        <w:rPr>
          <w:color w:val="000000"/>
          <w:sz w:val="22"/>
          <w:szCs w:val="22"/>
        </w:rPr>
      </w:pPr>
      <w:r w:rsidRPr="0000109E">
        <w:rPr>
          <w:color w:val="000000"/>
          <w:sz w:val="22"/>
          <w:szCs w:val="22"/>
        </w:rPr>
        <w:t>Голосование: «ЗА» - единогласно</w:t>
      </w:r>
    </w:p>
    <w:p w:rsidR="00C40B7F" w:rsidRPr="0000109E" w:rsidRDefault="00C40B7F" w:rsidP="009B79B1">
      <w:pPr>
        <w:pBdr>
          <w:top w:val="nil"/>
          <w:left w:val="nil"/>
          <w:bottom w:val="nil"/>
          <w:right w:val="nil"/>
          <w:between w:val="nil"/>
        </w:pBdr>
        <w:jc w:val="both"/>
        <w:rPr>
          <w:color w:val="000000"/>
          <w:sz w:val="22"/>
          <w:szCs w:val="22"/>
        </w:rPr>
      </w:pPr>
    </w:p>
    <w:p w:rsidR="007938F0" w:rsidRPr="0000109E" w:rsidRDefault="007938F0" w:rsidP="00592099">
      <w:pPr>
        <w:pStyle w:val="Default"/>
        <w:rPr>
          <w:b/>
          <w:sz w:val="22"/>
          <w:szCs w:val="22"/>
        </w:rPr>
      </w:pPr>
      <w:r w:rsidRPr="0000109E">
        <w:rPr>
          <w:sz w:val="22"/>
          <w:szCs w:val="22"/>
        </w:rPr>
        <w:t xml:space="preserve">Заявка №40. Наименование участника  </w:t>
      </w:r>
      <w:r w:rsidRPr="0000109E">
        <w:rPr>
          <w:b/>
          <w:sz w:val="22"/>
          <w:szCs w:val="22"/>
          <w:u w:val="single"/>
        </w:rPr>
        <w:t>Общество с ограниченной ответственностью «Новые Строительные Технологии»</w:t>
      </w:r>
      <w:r w:rsidRPr="0000109E">
        <w:rPr>
          <w:b/>
          <w:sz w:val="22"/>
          <w:szCs w:val="22"/>
        </w:rPr>
        <w:t>.</w:t>
      </w:r>
    </w:p>
    <w:p w:rsidR="007938F0" w:rsidRPr="0000109E" w:rsidRDefault="007938F0" w:rsidP="007938F0">
      <w:pPr>
        <w:jc w:val="both"/>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Pr="0000109E">
        <w:rPr>
          <w:b/>
          <w:sz w:val="22"/>
          <w:szCs w:val="22"/>
        </w:rPr>
        <w:t>не установлен</w:t>
      </w:r>
      <w:r w:rsidRPr="0000109E">
        <w:rPr>
          <w:sz w:val="22"/>
          <w:szCs w:val="22"/>
        </w:rPr>
        <w:t xml:space="preserve"> (пункт 3.3. выписки из реестра членов саморегулируемой организации). </w:t>
      </w:r>
    </w:p>
    <w:p w:rsidR="007938F0" w:rsidRPr="0000109E" w:rsidRDefault="007938F0" w:rsidP="007938F0">
      <w:pPr>
        <w:jc w:val="both"/>
        <w:rPr>
          <w:sz w:val="22"/>
          <w:szCs w:val="22"/>
        </w:rPr>
      </w:pPr>
    </w:p>
    <w:tbl>
      <w:tblPr>
        <w:tblW w:w="10064"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394"/>
        <w:gridCol w:w="1842"/>
      </w:tblGrid>
      <w:tr w:rsidR="007938F0" w:rsidRPr="0000109E" w:rsidTr="000804D1">
        <w:trPr>
          <w:trHeight w:val="240"/>
        </w:trPr>
        <w:tc>
          <w:tcPr>
            <w:tcW w:w="3828"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center"/>
              <w:rPr>
                <w:sz w:val="22"/>
                <w:szCs w:val="22"/>
              </w:rPr>
            </w:pPr>
            <w:r w:rsidRPr="0000109E">
              <w:rPr>
                <w:sz w:val="22"/>
                <w:szCs w:val="22"/>
              </w:rPr>
              <w:t>Не соответствует требованиям</w:t>
            </w:r>
          </w:p>
        </w:tc>
        <w:tc>
          <w:tcPr>
            <w:tcW w:w="4394"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center"/>
              <w:rPr>
                <w:sz w:val="22"/>
                <w:szCs w:val="22"/>
              </w:rPr>
            </w:pPr>
            <w:r w:rsidRPr="0000109E">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center"/>
              <w:rPr>
                <w:sz w:val="22"/>
                <w:szCs w:val="22"/>
              </w:rPr>
            </w:pPr>
            <w:r w:rsidRPr="0000109E">
              <w:rPr>
                <w:sz w:val="22"/>
                <w:szCs w:val="22"/>
              </w:rPr>
              <w:t>Основание</w:t>
            </w:r>
          </w:p>
        </w:tc>
      </w:tr>
      <w:tr w:rsidR="007938F0" w:rsidRPr="0000109E" w:rsidTr="000804D1">
        <w:trPr>
          <w:trHeight w:val="240"/>
        </w:trPr>
        <w:tc>
          <w:tcPr>
            <w:tcW w:w="3828" w:type="dxa"/>
            <w:tcBorders>
              <w:top w:val="nil"/>
              <w:left w:val="single" w:sz="4" w:space="0" w:color="000000"/>
              <w:bottom w:val="single" w:sz="4" w:space="0" w:color="000000"/>
              <w:right w:val="single" w:sz="4" w:space="0" w:color="000000"/>
            </w:tcBorders>
          </w:tcPr>
          <w:p w:rsidR="00C07A62" w:rsidRPr="0000109E" w:rsidRDefault="00C07A62" w:rsidP="00C07A62">
            <w:pPr>
              <w:spacing w:after="160" w:line="259" w:lineRule="auto"/>
              <w:ind w:right="108"/>
              <w:jc w:val="both"/>
              <w:rPr>
                <w:sz w:val="22"/>
                <w:szCs w:val="22"/>
              </w:rPr>
            </w:pPr>
            <w:r w:rsidRPr="0000109E">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C07A62" w:rsidRPr="0000109E" w:rsidRDefault="00C07A62" w:rsidP="00C07A62">
            <w:pPr>
              <w:spacing w:after="160" w:line="259" w:lineRule="auto"/>
              <w:ind w:right="108"/>
              <w:jc w:val="both"/>
              <w:rPr>
                <w:sz w:val="22"/>
                <w:szCs w:val="22"/>
              </w:rPr>
            </w:pPr>
            <w:r w:rsidRPr="0000109E">
              <w:rPr>
                <w:sz w:val="22"/>
                <w:szCs w:val="22"/>
              </w:rPr>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C07A62" w:rsidRPr="0000109E" w:rsidRDefault="00C07A62" w:rsidP="00C07A62">
            <w:pPr>
              <w:spacing w:after="160" w:line="259" w:lineRule="auto"/>
              <w:ind w:right="108"/>
              <w:jc w:val="both"/>
              <w:rPr>
                <w:sz w:val="22"/>
                <w:szCs w:val="22"/>
              </w:rPr>
            </w:pPr>
            <w:r w:rsidRPr="0000109E">
              <w:rPr>
                <w:sz w:val="22"/>
                <w:szCs w:val="22"/>
              </w:rPr>
              <w:t xml:space="preserve">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w:t>
            </w:r>
            <w:r w:rsidRPr="0000109E">
              <w:rPr>
                <w:sz w:val="22"/>
                <w:szCs w:val="22"/>
              </w:rPr>
              <w:lastRenderedPageBreak/>
              <w:t>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7938F0" w:rsidRPr="0000109E" w:rsidRDefault="00C07A62" w:rsidP="00C07A62">
            <w:pPr>
              <w:tabs>
                <w:tab w:val="left" w:pos="3501"/>
              </w:tabs>
              <w:ind w:right="108"/>
              <w:jc w:val="both"/>
              <w:rPr>
                <w:sz w:val="22"/>
                <w:szCs w:val="22"/>
              </w:rPr>
            </w:pPr>
            <w:r w:rsidRPr="0000109E">
              <w:rPr>
                <w:sz w:val="22"/>
                <w:szCs w:val="22"/>
              </w:rPr>
              <w:t>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394" w:type="dxa"/>
            <w:tcBorders>
              <w:top w:val="nil"/>
              <w:left w:val="single" w:sz="4" w:space="0" w:color="000000"/>
              <w:bottom w:val="single" w:sz="4" w:space="0" w:color="000000"/>
              <w:right w:val="single" w:sz="4" w:space="0" w:color="000000"/>
            </w:tcBorders>
          </w:tcPr>
          <w:p w:rsidR="006773C6" w:rsidRPr="0000109E" w:rsidRDefault="006773C6" w:rsidP="00C07A62">
            <w:pPr>
              <w:ind w:right="108" w:firstLine="385"/>
              <w:jc w:val="both"/>
              <w:rPr>
                <w:sz w:val="22"/>
                <w:szCs w:val="22"/>
              </w:rPr>
            </w:pPr>
            <w:r w:rsidRPr="0000109E">
              <w:rPr>
                <w:sz w:val="22"/>
                <w:szCs w:val="22"/>
              </w:rPr>
              <w:lastRenderedPageBreak/>
              <w:t>В составе заявки ООО «Новые Строительные Технологии»</w:t>
            </w:r>
            <w:r w:rsidRPr="0000109E">
              <w:rPr>
                <w:b/>
                <w:sz w:val="22"/>
                <w:szCs w:val="22"/>
              </w:rPr>
              <w:t xml:space="preserve"> </w:t>
            </w:r>
            <w:r w:rsidRPr="0000109E">
              <w:rPr>
                <w:sz w:val="22"/>
                <w:szCs w:val="22"/>
              </w:rPr>
              <w:t xml:space="preserve"> представлена копия выписки из реестра членов саморегулируемой организации от 1</w:t>
            </w:r>
            <w:r w:rsidR="00C07A62" w:rsidRPr="0000109E">
              <w:rPr>
                <w:sz w:val="22"/>
                <w:szCs w:val="22"/>
              </w:rPr>
              <w:t>3</w:t>
            </w:r>
            <w:r w:rsidRPr="0000109E">
              <w:rPr>
                <w:sz w:val="22"/>
                <w:szCs w:val="22"/>
              </w:rPr>
              <w:t xml:space="preserve">.10.2020 № </w:t>
            </w:r>
            <w:r w:rsidR="00C07A62" w:rsidRPr="0000109E">
              <w:rPr>
                <w:sz w:val="22"/>
                <w:szCs w:val="22"/>
              </w:rPr>
              <w:t>363</w:t>
            </w:r>
            <w:r w:rsidRPr="0000109E">
              <w:rPr>
                <w:sz w:val="22"/>
                <w:szCs w:val="22"/>
              </w:rPr>
              <w:t xml:space="preserve">, выданная Ассоциацией </w:t>
            </w:r>
            <w:r w:rsidR="00C07A62" w:rsidRPr="0000109E">
              <w:rPr>
                <w:sz w:val="22"/>
                <w:szCs w:val="22"/>
              </w:rPr>
              <w:t xml:space="preserve">СРО </w:t>
            </w:r>
            <w:r w:rsidRPr="0000109E">
              <w:rPr>
                <w:sz w:val="22"/>
                <w:szCs w:val="22"/>
              </w:rPr>
              <w:t>«</w:t>
            </w:r>
            <w:r w:rsidR="00C07A62" w:rsidRPr="0000109E">
              <w:rPr>
                <w:sz w:val="22"/>
                <w:szCs w:val="22"/>
              </w:rPr>
              <w:t>Строительный альянс Северо-Запада»</w:t>
            </w:r>
            <w:r w:rsidRPr="0000109E">
              <w:rPr>
                <w:sz w:val="22"/>
                <w:szCs w:val="22"/>
              </w:rPr>
              <w:t>.</w:t>
            </w:r>
          </w:p>
          <w:p w:rsidR="006773C6" w:rsidRPr="0000109E" w:rsidRDefault="006773C6" w:rsidP="006773C6">
            <w:pPr>
              <w:ind w:right="108" w:firstLine="291"/>
              <w:jc w:val="both"/>
              <w:rPr>
                <w:sz w:val="22"/>
                <w:szCs w:val="22"/>
              </w:rPr>
            </w:pPr>
          </w:p>
          <w:p w:rsidR="006773C6" w:rsidRPr="0000109E" w:rsidRDefault="006773C6" w:rsidP="006773C6">
            <w:pPr>
              <w:spacing w:after="160" w:line="259" w:lineRule="auto"/>
              <w:ind w:right="108" w:firstLine="291"/>
              <w:jc w:val="both"/>
              <w:rPr>
                <w:sz w:val="22"/>
                <w:szCs w:val="22"/>
              </w:rPr>
            </w:pPr>
            <w:r w:rsidRPr="0000109E">
              <w:rPr>
                <w:sz w:val="22"/>
                <w:szCs w:val="22"/>
              </w:rPr>
              <w:t xml:space="preserve">В представленной выписке из реестра членов саморегулируемой организации в области строительства и по официальным данным, представленным на официальном сайте Национального объединения строителей (НОСТРОЙ): http://nostroy.ru/,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w:t>
            </w:r>
            <w:r w:rsidRPr="0000109E">
              <w:rPr>
                <w:sz w:val="22"/>
                <w:szCs w:val="22"/>
              </w:rPr>
              <w:lastRenderedPageBreak/>
              <w:t xml:space="preserve">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
          <w:p w:rsidR="006773C6" w:rsidRPr="0000109E" w:rsidRDefault="006773C6" w:rsidP="006773C6">
            <w:pPr>
              <w:spacing w:after="160" w:line="259" w:lineRule="auto"/>
              <w:ind w:right="108"/>
              <w:jc w:val="both"/>
              <w:rPr>
                <w:sz w:val="22"/>
                <w:szCs w:val="22"/>
              </w:rPr>
            </w:pPr>
            <w:r w:rsidRPr="0000109E">
              <w:rPr>
                <w:sz w:val="22"/>
                <w:szCs w:val="22"/>
              </w:rP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6773C6" w:rsidRPr="0000109E" w:rsidRDefault="006773C6" w:rsidP="006773C6">
            <w:pPr>
              <w:spacing w:after="160" w:line="259" w:lineRule="auto"/>
              <w:ind w:right="108"/>
              <w:jc w:val="both"/>
              <w:rPr>
                <w:sz w:val="22"/>
                <w:szCs w:val="22"/>
              </w:rPr>
            </w:pPr>
            <w:r w:rsidRPr="0000109E">
              <w:rPr>
                <w:sz w:val="22"/>
                <w:szCs w:val="22"/>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6773C6" w:rsidRPr="0000109E" w:rsidRDefault="006773C6" w:rsidP="000804D1">
            <w:pPr>
              <w:ind w:right="108"/>
              <w:jc w:val="both"/>
              <w:rPr>
                <w:sz w:val="22"/>
                <w:szCs w:val="22"/>
              </w:rPr>
            </w:pPr>
          </w:p>
        </w:tc>
        <w:tc>
          <w:tcPr>
            <w:tcW w:w="1842" w:type="dxa"/>
            <w:tcBorders>
              <w:top w:val="nil"/>
              <w:left w:val="single" w:sz="4" w:space="0" w:color="000000"/>
              <w:bottom w:val="single" w:sz="4" w:space="0" w:color="000000"/>
              <w:right w:val="single" w:sz="4" w:space="0" w:color="000000"/>
            </w:tcBorders>
          </w:tcPr>
          <w:p w:rsidR="007938F0" w:rsidRPr="0000109E" w:rsidRDefault="007938F0" w:rsidP="000804D1">
            <w:pPr>
              <w:ind w:right="108"/>
              <w:jc w:val="both"/>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7938F0" w:rsidRPr="0000109E" w:rsidRDefault="007938F0" w:rsidP="000804D1">
            <w:pPr>
              <w:ind w:right="108"/>
              <w:jc w:val="both"/>
              <w:rPr>
                <w:sz w:val="22"/>
                <w:szCs w:val="22"/>
              </w:rPr>
            </w:pPr>
          </w:p>
          <w:p w:rsidR="007938F0" w:rsidRPr="0000109E" w:rsidRDefault="007938F0" w:rsidP="000804D1">
            <w:pPr>
              <w:ind w:right="108"/>
              <w:jc w:val="both"/>
              <w:rPr>
                <w:sz w:val="22"/>
                <w:szCs w:val="22"/>
              </w:rPr>
            </w:pPr>
          </w:p>
        </w:tc>
      </w:tr>
      <w:tr w:rsidR="007938F0" w:rsidRPr="0000109E" w:rsidTr="000804D1">
        <w:trPr>
          <w:trHeight w:val="240"/>
        </w:trPr>
        <w:tc>
          <w:tcPr>
            <w:tcW w:w="3828" w:type="dxa"/>
            <w:tcBorders>
              <w:top w:val="single" w:sz="4" w:space="0" w:color="000000"/>
              <w:left w:val="single" w:sz="4" w:space="0" w:color="000000"/>
              <w:bottom w:val="single" w:sz="4" w:space="0" w:color="000000"/>
              <w:right w:val="single" w:sz="4" w:space="0" w:color="000000"/>
            </w:tcBorders>
          </w:tcPr>
          <w:p w:rsidR="00C07A62" w:rsidRPr="0000109E" w:rsidRDefault="00C07A62" w:rsidP="00C07A62">
            <w:pPr>
              <w:tabs>
                <w:tab w:val="left" w:pos="3495"/>
              </w:tabs>
              <w:ind w:right="98"/>
              <w:jc w:val="both"/>
              <w:rPr>
                <w:sz w:val="22"/>
                <w:szCs w:val="22"/>
              </w:rPr>
            </w:pPr>
            <w:r w:rsidRPr="0000109E">
              <w:rPr>
                <w:sz w:val="22"/>
                <w:szCs w:val="22"/>
              </w:rPr>
              <w:lastRenderedPageBreak/>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w:t>
            </w:r>
            <w:r w:rsidRPr="0000109E">
              <w:rPr>
                <w:sz w:val="22"/>
                <w:szCs w:val="22"/>
              </w:rPr>
              <w:lastRenderedPageBreak/>
              <w:t>установленного в документации о проведении предварительного отбора.</w:t>
            </w:r>
          </w:p>
          <w:p w:rsidR="00C07A62" w:rsidRPr="0000109E" w:rsidRDefault="00C07A62" w:rsidP="00C07A62">
            <w:pPr>
              <w:jc w:val="both"/>
              <w:rPr>
                <w:sz w:val="22"/>
                <w:szCs w:val="22"/>
              </w:rPr>
            </w:pPr>
            <w:r w:rsidRPr="0000109E">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C07A62" w:rsidRPr="0000109E" w:rsidRDefault="00C07A62" w:rsidP="00C07A62">
            <w:pPr>
              <w:jc w:val="both"/>
              <w:rPr>
                <w:sz w:val="22"/>
                <w:szCs w:val="22"/>
              </w:rPr>
            </w:pPr>
          </w:p>
          <w:p w:rsidR="007938F0" w:rsidRPr="0000109E" w:rsidRDefault="00C07A62" w:rsidP="00C07A62">
            <w:pPr>
              <w:tabs>
                <w:tab w:val="left" w:pos="3501"/>
              </w:tabs>
              <w:jc w:val="both"/>
              <w:rPr>
                <w:sz w:val="22"/>
                <w:szCs w:val="22"/>
              </w:rPr>
            </w:pPr>
            <w:r w:rsidRPr="0000109E">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tc>
        <w:tc>
          <w:tcPr>
            <w:tcW w:w="4394"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both"/>
              <w:rPr>
                <w:sz w:val="22"/>
                <w:szCs w:val="22"/>
              </w:rPr>
            </w:pPr>
            <w:r w:rsidRPr="0000109E">
              <w:rPr>
                <w:sz w:val="22"/>
                <w:szCs w:val="22"/>
              </w:rPr>
              <w:lastRenderedPageBreak/>
              <w:t xml:space="preserve">В составе заявки </w:t>
            </w:r>
            <w:r w:rsidR="000804D1" w:rsidRPr="0000109E">
              <w:rPr>
                <w:sz w:val="22"/>
                <w:szCs w:val="22"/>
              </w:rPr>
              <w:t xml:space="preserve">ООО «Новые Строительные Технологии» </w:t>
            </w:r>
            <w:r w:rsidRPr="0000109E">
              <w:rPr>
                <w:sz w:val="22"/>
                <w:szCs w:val="22"/>
              </w:rPr>
              <w:t xml:space="preserve">форма «Штатно-списочный состав сотрудников» содержит информацию о 3-х сотрудниках, из которых </w:t>
            </w:r>
          </w:p>
          <w:p w:rsidR="007938F0" w:rsidRPr="0000109E" w:rsidRDefault="007938F0" w:rsidP="000804D1">
            <w:pPr>
              <w:autoSpaceDE w:val="0"/>
              <w:autoSpaceDN w:val="0"/>
              <w:adjustRightInd w:val="0"/>
              <w:spacing w:line="257" w:lineRule="auto"/>
              <w:jc w:val="both"/>
              <w:rPr>
                <w:rFonts w:eastAsiaTheme="minorHAnsi"/>
                <w:sz w:val="22"/>
                <w:szCs w:val="22"/>
              </w:rPr>
            </w:pPr>
            <w:r w:rsidRPr="0000109E">
              <w:rPr>
                <w:rFonts w:eastAsiaTheme="minorHAnsi"/>
                <w:sz w:val="22"/>
                <w:szCs w:val="22"/>
              </w:rPr>
              <w:t xml:space="preserve">- сотрудник (поз.2) согласно последней записи в трудовой книжке принят в ООО «Новые Строительные Технологии» (запись </w:t>
            </w:r>
            <w:r w:rsidRPr="0000109E">
              <w:rPr>
                <w:rFonts w:eastAsiaTheme="minorHAnsi"/>
                <w:sz w:val="22"/>
                <w:szCs w:val="22"/>
              </w:rPr>
              <w:lastRenderedPageBreak/>
              <w:t>№19 от 10.10.2018) на должность «главного инженера», которая отсутствует в предоставленном в составе заявки штатном расписании №1 от 01.02.2020.</w:t>
            </w:r>
          </w:p>
          <w:p w:rsidR="007938F0" w:rsidRPr="0000109E" w:rsidRDefault="007938F0" w:rsidP="000804D1">
            <w:pPr>
              <w:jc w:val="both"/>
              <w:rPr>
                <w:rFonts w:eastAsiaTheme="minorHAnsi"/>
                <w:sz w:val="22"/>
                <w:szCs w:val="22"/>
              </w:rPr>
            </w:pPr>
          </w:p>
          <w:p w:rsidR="00C07A62" w:rsidRPr="0000109E" w:rsidRDefault="00C07A62" w:rsidP="00C07A62">
            <w:pPr>
              <w:spacing w:after="160" w:line="259" w:lineRule="auto"/>
              <w:ind w:right="108"/>
              <w:jc w:val="both"/>
              <w:rPr>
                <w:sz w:val="22"/>
                <w:szCs w:val="22"/>
              </w:rPr>
            </w:pPr>
            <w:r w:rsidRPr="0000109E">
              <w:rPr>
                <w:sz w:val="22"/>
                <w:szCs w:val="22"/>
              </w:rPr>
              <w:t>Только 2 сотрудник</w:t>
            </w:r>
            <w:r w:rsidR="002829DF" w:rsidRPr="0000109E">
              <w:rPr>
                <w:sz w:val="22"/>
                <w:szCs w:val="22"/>
              </w:rPr>
              <w:t>а</w:t>
            </w:r>
            <w:r w:rsidRPr="0000109E">
              <w:rPr>
                <w:sz w:val="22"/>
                <w:szCs w:val="22"/>
              </w:rPr>
              <w:t xml:space="preserve"> соответству</w:t>
            </w:r>
            <w:r w:rsidR="002829DF" w:rsidRPr="0000109E">
              <w:rPr>
                <w:sz w:val="22"/>
                <w:szCs w:val="22"/>
              </w:rPr>
              <w:t>ю</w:t>
            </w:r>
            <w:r w:rsidRPr="0000109E">
              <w:rPr>
                <w:sz w:val="22"/>
                <w:szCs w:val="22"/>
              </w:rPr>
              <w:t>т установленным требованиям.</w:t>
            </w:r>
          </w:p>
          <w:p w:rsidR="00C07A62" w:rsidRPr="0000109E" w:rsidRDefault="00C07A62" w:rsidP="00C07A62">
            <w:pPr>
              <w:ind w:right="108"/>
              <w:jc w:val="both"/>
              <w:rPr>
                <w:sz w:val="22"/>
                <w:szCs w:val="22"/>
              </w:rPr>
            </w:pPr>
            <w:r w:rsidRPr="0000109E">
              <w:rPr>
                <w:sz w:val="22"/>
                <w:szCs w:val="22"/>
              </w:rPr>
              <w:t>Таким образом, не представлены документы, подтверждающие наличие у участника предварительного отбора в штате        по месту основной работы минимального количества квалифицированного персонала в соответствии с требованиями Положения №615 и документации.</w:t>
            </w:r>
          </w:p>
        </w:tc>
        <w:tc>
          <w:tcPr>
            <w:tcW w:w="1842"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both"/>
              <w:rPr>
                <w:sz w:val="22"/>
                <w:szCs w:val="22"/>
              </w:rPr>
            </w:pPr>
            <w:r w:rsidRPr="0000109E">
              <w:rPr>
                <w:sz w:val="22"/>
                <w:szCs w:val="22"/>
              </w:rPr>
              <w:lastRenderedPageBreak/>
              <w:t xml:space="preserve">подпункт а) пункта 53 Положения 615 - несоответствие участника требованиям, установленным пунктом 23 </w:t>
            </w:r>
            <w:r w:rsidRPr="0000109E">
              <w:rPr>
                <w:sz w:val="22"/>
                <w:szCs w:val="22"/>
              </w:rPr>
              <w:lastRenderedPageBreak/>
              <w:t>Положения 615</w:t>
            </w:r>
          </w:p>
        </w:tc>
      </w:tr>
      <w:tr w:rsidR="007938F0" w:rsidRPr="0000109E" w:rsidTr="000804D1">
        <w:trPr>
          <w:trHeight w:val="240"/>
        </w:trPr>
        <w:tc>
          <w:tcPr>
            <w:tcW w:w="3828"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tabs>
                <w:tab w:val="left" w:pos="3501"/>
              </w:tabs>
              <w:jc w:val="both"/>
              <w:rPr>
                <w:sz w:val="22"/>
                <w:szCs w:val="22"/>
              </w:rPr>
            </w:pPr>
            <w:r w:rsidRPr="0000109E">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w:t>
            </w:r>
            <w:r w:rsidRPr="0000109E">
              <w:rPr>
                <w:sz w:val="22"/>
                <w:szCs w:val="22"/>
              </w:rPr>
              <w:lastRenderedPageBreak/>
              <w:t>предметом которых являлись строительство, реконструкция, капитальный ремонт зданий, являющихся объектами капитального строительства.</w:t>
            </w:r>
          </w:p>
          <w:p w:rsidR="007938F0" w:rsidRPr="0000109E" w:rsidRDefault="007938F0" w:rsidP="000804D1">
            <w:pPr>
              <w:tabs>
                <w:tab w:val="left" w:pos="3501"/>
              </w:tabs>
              <w:jc w:val="both"/>
              <w:rPr>
                <w:sz w:val="22"/>
                <w:szCs w:val="22"/>
              </w:rPr>
            </w:pPr>
          </w:p>
          <w:p w:rsidR="007938F0" w:rsidRPr="0000109E" w:rsidRDefault="007938F0" w:rsidP="000804D1">
            <w:pPr>
              <w:tabs>
                <w:tab w:val="left" w:pos="3501"/>
              </w:tabs>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7938F0" w:rsidRPr="0000109E" w:rsidRDefault="007938F0" w:rsidP="000804D1">
            <w:pPr>
              <w:ind w:right="108"/>
              <w:jc w:val="both"/>
              <w:rPr>
                <w:sz w:val="22"/>
                <w:szCs w:val="22"/>
              </w:rPr>
            </w:pPr>
          </w:p>
          <w:p w:rsidR="007938F0" w:rsidRPr="0000109E" w:rsidRDefault="007938F0" w:rsidP="000804D1">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7938F0" w:rsidRPr="0000109E" w:rsidRDefault="007938F0" w:rsidP="000804D1">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autoSpaceDE w:val="0"/>
              <w:autoSpaceDN w:val="0"/>
              <w:adjustRightInd w:val="0"/>
              <w:jc w:val="both"/>
              <w:rPr>
                <w:sz w:val="22"/>
                <w:szCs w:val="22"/>
              </w:rPr>
            </w:pPr>
            <w:r w:rsidRPr="0000109E">
              <w:rPr>
                <w:sz w:val="22"/>
                <w:szCs w:val="22"/>
              </w:rPr>
              <w:lastRenderedPageBreak/>
              <w:t xml:space="preserve">В составе заявки </w:t>
            </w:r>
            <w:r w:rsidR="000804D1" w:rsidRPr="0000109E">
              <w:rPr>
                <w:sz w:val="22"/>
                <w:szCs w:val="22"/>
              </w:rPr>
              <w:t xml:space="preserve">ООО «Новые Строительные Технологии» </w:t>
            </w:r>
            <w:r w:rsidRPr="0000109E">
              <w:rPr>
                <w:sz w:val="22"/>
                <w:szCs w:val="22"/>
              </w:rPr>
              <w:t>представлены сведения о 3 контрактах.</w:t>
            </w:r>
          </w:p>
          <w:p w:rsidR="007938F0" w:rsidRPr="0000109E" w:rsidRDefault="007938F0" w:rsidP="000804D1">
            <w:pPr>
              <w:autoSpaceDE w:val="0"/>
              <w:autoSpaceDN w:val="0"/>
              <w:adjustRightInd w:val="0"/>
              <w:jc w:val="both"/>
              <w:rPr>
                <w:sz w:val="22"/>
                <w:szCs w:val="22"/>
              </w:rPr>
            </w:pPr>
          </w:p>
          <w:p w:rsidR="00864D0B" w:rsidRPr="0000109E" w:rsidRDefault="007938F0" w:rsidP="000804D1">
            <w:pPr>
              <w:autoSpaceDE w:val="0"/>
              <w:autoSpaceDN w:val="0"/>
              <w:adjustRightInd w:val="0"/>
              <w:jc w:val="both"/>
              <w:rPr>
                <w:sz w:val="22"/>
                <w:szCs w:val="22"/>
              </w:rPr>
            </w:pPr>
            <w:r w:rsidRPr="0000109E">
              <w:rPr>
                <w:sz w:val="22"/>
                <w:szCs w:val="22"/>
              </w:rPr>
              <w:t>1. По контракту от 06.06.2018 №2018-76/НСТ/Ис предмет договора - выполнение работ по капитальному ремонту общего имущества в многоквартирном доме, расположенного на территории Ленинградской области по ад</w:t>
            </w:r>
            <w:r w:rsidR="00864D0B" w:rsidRPr="0000109E">
              <w:rPr>
                <w:sz w:val="22"/>
                <w:szCs w:val="22"/>
              </w:rPr>
              <w:t xml:space="preserve">ресу: г.Выборг, ул.Ленина, д.18. </w:t>
            </w:r>
            <w:r w:rsidRPr="0000109E">
              <w:rPr>
                <w:sz w:val="22"/>
                <w:szCs w:val="22"/>
              </w:rPr>
              <w:t xml:space="preserve"> </w:t>
            </w:r>
            <w:r w:rsidR="00864D0B" w:rsidRPr="0000109E">
              <w:rPr>
                <w:sz w:val="22"/>
                <w:szCs w:val="22"/>
              </w:rPr>
              <w:t>Р</w:t>
            </w:r>
            <w:r w:rsidRPr="0000109E">
              <w:rPr>
                <w:sz w:val="22"/>
                <w:szCs w:val="22"/>
              </w:rPr>
              <w:t xml:space="preserve">емонтные работы </w:t>
            </w:r>
            <w:r w:rsidR="00864D0B" w:rsidRPr="0000109E">
              <w:rPr>
                <w:sz w:val="22"/>
                <w:szCs w:val="22"/>
              </w:rPr>
              <w:t>системы водоотведения, сетей теплоснабжения, сетей холодного водоснабжения</w:t>
            </w:r>
            <w:r w:rsidRPr="0000109E">
              <w:rPr>
                <w:sz w:val="22"/>
                <w:szCs w:val="22"/>
              </w:rPr>
              <w:t xml:space="preserve">. </w:t>
            </w:r>
          </w:p>
          <w:p w:rsidR="00864D0B" w:rsidRPr="0000109E" w:rsidRDefault="00864D0B" w:rsidP="000804D1">
            <w:pPr>
              <w:autoSpaceDE w:val="0"/>
              <w:autoSpaceDN w:val="0"/>
              <w:adjustRightInd w:val="0"/>
              <w:jc w:val="both"/>
              <w:rPr>
                <w:sz w:val="22"/>
                <w:szCs w:val="22"/>
              </w:rPr>
            </w:pPr>
          </w:p>
          <w:p w:rsidR="00864D0B" w:rsidRPr="0000109E" w:rsidRDefault="007938F0" w:rsidP="000804D1">
            <w:pPr>
              <w:autoSpaceDE w:val="0"/>
              <w:autoSpaceDN w:val="0"/>
              <w:adjustRightInd w:val="0"/>
              <w:jc w:val="both"/>
              <w:rPr>
                <w:sz w:val="22"/>
                <w:szCs w:val="22"/>
                <w:u w:val="single"/>
              </w:rPr>
            </w:pPr>
            <w:r w:rsidRPr="0000109E">
              <w:rPr>
                <w:sz w:val="22"/>
                <w:szCs w:val="22"/>
                <w:u w:val="single"/>
              </w:rPr>
              <w:t>Цена контракта составляет 13 571 219,94 руб.</w:t>
            </w:r>
          </w:p>
          <w:p w:rsidR="00864D0B" w:rsidRPr="0000109E" w:rsidRDefault="007938F0" w:rsidP="000804D1">
            <w:pPr>
              <w:autoSpaceDE w:val="0"/>
              <w:autoSpaceDN w:val="0"/>
              <w:adjustRightInd w:val="0"/>
              <w:jc w:val="both"/>
              <w:rPr>
                <w:sz w:val="22"/>
                <w:szCs w:val="22"/>
                <w:u w:val="single"/>
              </w:rPr>
            </w:pPr>
            <w:r w:rsidRPr="0000109E">
              <w:rPr>
                <w:sz w:val="22"/>
                <w:szCs w:val="22"/>
                <w:u w:val="single"/>
              </w:rPr>
              <w:t xml:space="preserve"> </w:t>
            </w:r>
          </w:p>
          <w:p w:rsidR="007938F0" w:rsidRPr="0000109E" w:rsidRDefault="007938F0" w:rsidP="000804D1">
            <w:pPr>
              <w:autoSpaceDE w:val="0"/>
              <w:autoSpaceDN w:val="0"/>
              <w:adjustRightInd w:val="0"/>
              <w:jc w:val="both"/>
              <w:rPr>
                <w:sz w:val="22"/>
                <w:szCs w:val="22"/>
                <w:u w:val="single"/>
              </w:rPr>
            </w:pPr>
            <w:r w:rsidRPr="0000109E">
              <w:rPr>
                <w:sz w:val="22"/>
                <w:szCs w:val="22"/>
                <w:u w:val="single"/>
              </w:rPr>
              <w:t xml:space="preserve">По контракту представлены: </w:t>
            </w:r>
          </w:p>
          <w:p w:rsidR="007938F0" w:rsidRPr="0000109E" w:rsidRDefault="007938F0" w:rsidP="000804D1">
            <w:pPr>
              <w:autoSpaceDE w:val="0"/>
              <w:autoSpaceDN w:val="0"/>
              <w:adjustRightInd w:val="0"/>
              <w:jc w:val="both"/>
              <w:rPr>
                <w:sz w:val="22"/>
                <w:szCs w:val="22"/>
              </w:rPr>
            </w:pPr>
            <w:r w:rsidRPr="0000109E">
              <w:rPr>
                <w:sz w:val="22"/>
                <w:szCs w:val="22"/>
              </w:rPr>
              <w:t xml:space="preserve">- копия справки по форме КС-3 на сумму </w:t>
            </w:r>
            <w:r w:rsidRPr="0000109E">
              <w:rPr>
                <w:b/>
                <w:sz w:val="22"/>
                <w:szCs w:val="22"/>
              </w:rPr>
              <w:t>13 571 219,94</w:t>
            </w:r>
            <w:r w:rsidRPr="0000109E">
              <w:rPr>
                <w:sz w:val="22"/>
                <w:szCs w:val="22"/>
              </w:rPr>
              <w:t xml:space="preserve"> руб., </w:t>
            </w:r>
          </w:p>
          <w:p w:rsidR="008228D2" w:rsidRPr="0000109E" w:rsidRDefault="007938F0" w:rsidP="000804D1">
            <w:pPr>
              <w:autoSpaceDE w:val="0"/>
              <w:autoSpaceDN w:val="0"/>
              <w:adjustRightInd w:val="0"/>
              <w:jc w:val="both"/>
              <w:rPr>
                <w:sz w:val="22"/>
                <w:szCs w:val="22"/>
              </w:rPr>
            </w:pPr>
            <w:r w:rsidRPr="0000109E">
              <w:rPr>
                <w:sz w:val="22"/>
                <w:szCs w:val="22"/>
              </w:rPr>
              <w:t xml:space="preserve">- копии актов по форме КС-2 на сумму </w:t>
            </w:r>
            <w:r w:rsidRPr="0000109E">
              <w:rPr>
                <w:b/>
                <w:sz w:val="22"/>
                <w:szCs w:val="22"/>
              </w:rPr>
              <w:t>13 537 841,59</w:t>
            </w:r>
            <w:r w:rsidRPr="0000109E">
              <w:rPr>
                <w:sz w:val="22"/>
                <w:szCs w:val="22"/>
              </w:rPr>
              <w:t xml:space="preserve"> руб. </w:t>
            </w:r>
          </w:p>
          <w:p w:rsidR="007938F0" w:rsidRPr="0000109E" w:rsidRDefault="007938F0" w:rsidP="000804D1">
            <w:pPr>
              <w:autoSpaceDE w:val="0"/>
              <w:autoSpaceDN w:val="0"/>
              <w:adjustRightInd w:val="0"/>
              <w:jc w:val="both"/>
              <w:rPr>
                <w:sz w:val="22"/>
                <w:szCs w:val="22"/>
              </w:rPr>
            </w:pPr>
            <w:r w:rsidRPr="0000109E">
              <w:rPr>
                <w:sz w:val="22"/>
                <w:szCs w:val="22"/>
              </w:rPr>
              <w:t xml:space="preserve">Стоимость выполненных работ </w:t>
            </w:r>
            <w:r w:rsidR="008228D2" w:rsidRPr="0000109E">
              <w:rPr>
                <w:sz w:val="22"/>
                <w:szCs w:val="22"/>
              </w:rPr>
              <w:t>в соответствии с</w:t>
            </w:r>
            <w:r w:rsidRPr="0000109E">
              <w:rPr>
                <w:sz w:val="22"/>
                <w:szCs w:val="22"/>
              </w:rPr>
              <w:t xml:space="preserve"> Акт</w:t>
            </w:r>
            <w:r w:rsidR="008228D2" w:rsidRPr="0000109E">
              <w:rPr>
                <w:sz w:val="22"/>
                <w:szCs w:val="22"/>
              </w:rPr>
              <w:t>ом</w:t>
            </w:r>
            <w:r w:rsidRPr="0000109E">
              <w:rPr>
                <w:sz w:val="22"/>
                <w:szCs w:val="22"/>
              </w:rPr>
              <w:t xml:space="preserve"> КС-2 от 28.11.2018 № 3 </w:t>
            </w:r>
            <w:r w:rsidR="008228D2" w:rsidRPr="0000109E">
              <w:rPr>
                <w:sz w:val="22"/>
                <w:szCs w:val="22"/>
              </w:rPr>
              <w:t>составляет</w:t>
            </w:r>
            <w:r w:rsidRPr="0000109E">
              <w:rPr>
                <w:sz w:val="22"/>
                <w:szCs w:val="22"/>
              </w:rPr>
              <w:t xml:space="preserve"> 1 401 066,487 руб.</w:t>
            </w:r>
            <w:r w:rsidR="008228D2" w:rsidRPr="0000109E">
              <w:rPr>
                <w:sz w:val="22"/>
                <w:szCs w:val="22"/>
              </w:rPr>
              <w:t>, что</w:t>
            </w:r>
            <w:r w:rsidRPr="0000109E">
              <w:rPr>
                <w:sz w:val="22"/>
                <w:szCs w:val="22"/>
              </w:rPr>
              <w:t xml:space="preserve"> </w:t>
            </w:r>
            <w:r w:rsidR="00FB5D1A" w:rsidRPr="0000109E">
              <w:rPr>
                <w:sz w:val="22"/>
                <w:szCs w:val="22"/>
              </w:rPr>
              <w:t>меньше</w:t>
            </w:r>
            <w:r w:rsidRPr="0000109E">
              <w:rPr>
                <w:sz w:val="22"/>
                <w:szCs w:val="22"/>
              </w:rPr>
              <w:t xml:space="preserve"> стоимости этих работ</w:t>
            </w:r>
            <w:r w:rsidR="008228D2" w:rsidRPr="0000109E">
              <w:rPr>
                <w:sz w:val="22"/>
                <w:szCs w:val="22"/>
              </w:rPr>
              <w:t xml:space="preserve">, предусмотренных в приложении 2 к Договору </w:t>
            </w:r>
            <w:r w:rsidR="00864D0B" w:rsidRPr="0000109E">
              <w:rPr>
                <w:sz w:val="22"/>
                <w:szCs w:val="22"/>
              </w:rPr>
              <w:t>«Адресный перечень и расчет стоимости выполнения работ» (</w:t>
            </w:r>
            <w:r w:rsidRPr="0000109E">
              <w:rPr>
                <w:sz w:val="22"/>
                <w:szCs w:val="22"/>
              </w:rPr>
              <w:t>1 434 444,84 руб.)</w:t>
            </w:r>
            <w:r w:rsidR="00EA3505" w:rsidRPr="0000109E">
              <w:rPr>
                <w:sz w:val="22"/>
                <w:szCs w:val="22"/>
              </w:rPr>
              <w:t>.</w:t>
            </w:r>
          </w:p>
          <w:p w:rsidR="008228D2" w:rsidRPr="0000109E" w:rsidRDefault="00EA3505" w:rsidP="000804D1">
            <w:pPr>
              <w:autoSpaceDE w:val="0"/>
              <w:autoSpaceDN w:val="0"/>
              <w:adjustRightInd w:val="0"/>
              <w:jc w:val="both"/>
              <w:rPr>
                <w:sz w:val="22"/>
                <w:szCs w:val="22"/>
              </w:rPr>
            </w:pPr>
            <w:r w:rsidRPr="0000109E">
              <w:rPr>
                <w:sz w:val="22"/>
                <w:szCs w:val="22"/>
              </w:rPr>
              <w:t xml:space="preserve"> </w:t>
            </w:r>
            <w:r w:rsidR="008228D2" w:rsidRPr="0000109E">
              <w:rPr>
                <w:sz w:val="22"/>
                <w:szCs w:val="22"/>
              </w:rPr>
              <w:t>В соответствии с п.11.1.2. цена договора может быть изменена в соответствии с п.2.2,  котором установлено, что цена договора может быть снижена по соглашению сторон при уменьшении предусмотренных договором объемов выполнения работ., Кроме этого, п. 11.7. предусмотрено: все дополнения и изменения к договору оформляются в виде дополнительных соглашений, подписанных сторонами.</w:t>
            </w:r>
          </w:p>
          <w:p w:rsidR="00864D0B" w:rsidRPr="0000109E" w:rsidRDefault="00864D0B" w:rsidP="00864D0B">
            <w:pPr>
              <w:autoSpaceDE w:val="0"/>
              <w:autoSpaceDN w:val="0"/>
              <w:adjustRightInd w:val="0"/>
              <w:jc w:val="both"/>
              <w:rPr>
                <w:sz w:val="22"/>
                <w:szCs w:val="22"/>
              </w:rPr>
            </w:pPr>
          </w:p>
          <w:p w:rsidR="00864D0B" w:rsidRPr="0000109E" w:rsidRDefault="00864D0B" w:rsidP="00864D0B">
            <w:pPr>
              <w:autoSpaceDE w:val="0"/>
              <w:autoSpaceDN w:val="0"/>
              <w:adjustRightInd w:val="0"/>
              <w:jc w:val="both"/>
              <w:rPr>
                <w:sz w:val="22"/>
                <w:szCs w:val="22"/>
              </w:rPr>
            </w:pPr>
            <w:r w:rsidRPr="0000109E">
              <w:rPr>
                <w:sz w:val="22"/>
                <w:szCs w:val="22"/>
              </w:rPr>
              <w:t xml:space="preserve">Кроме этого, в соответствии с п.6.2.4 в случае отсутствия недостатков в работе, выполненных субподрядчиком, членами рабочей комиссии подписывается акт приемки выполненных работ по форме КС-2. При этом подписи членов рабочей комиссии на указанном акте отсутствуют. </w:t>
            </w:r>
          </w:p>
          <w:p w:rsidR="00864D0B" w:rsidRPr="0000109E" w:rsidRDefault="00864D0B" w:rsidP="000804D1">
            <w:pPr>
              <w:autoSpaceDE w:val="0"/>
              <w:autoSpaceDN w:val="0"/>
              <w:adjustRightInd w:val="0"/>
              <w:jc w:val="both"/>
              <w:rPr>
                <w:strike/>
                <w:sz w:val="22"/>
                <w:szCs w:val="22"/>
              </w:rPr>
            </w:pPr>
          </w:p>
          <w:p w:rsidR="007938F0" w:rsidRPr="0000109E" w:rsidRDefault="00FB5D1A" w:rsidP="000804D1">
            <w:pPr>
              <w:autoSpaceDE w:val="0"/>
              <w:autoSpaceDN w:val="0"/>
              <w:adjustRightInd w:val="0"/>
              <w:jc w:val="both"/>
              <w:rPr>
                <w:sz w:val="22"/>
                <w:szCs w:val="22"/>
              </w:rPr>
            </w:pPr>
            <w:r w:rsidRPr="0000109E">
              <w:rPr>
                <w:sz w:val="22"/>
                <w:szCs w:val="22"/>
              </w:rPr>
              <w:t xml:space="preserve">В составе заявки представлен </w:t>
            </w:r>
            <w:r w:rsidR="007938F0" w:rsidRPr="0000109E">
              <w:rPr>
                <w:sz w:val="22"/>
                <w:szCs w:val="22"/>
              </w:rPr>
              <w:t>Акт по форме КС-14 (бе</w:t>
            </w:r>
            <w:r w:rsidR="00864D0B" w:rsidRPr="0000109E">
              <w:rPr>
                <w:sz w:val="22"/>
                <w:szCs w:val="22"/>
              </w:rPr>
              <w:t xml:space="preserve">з реквизитов) между заказчиком </w:t>
            </w:r>
            <w:r w:rsidR="007938F0" w:rsidRPr="0000109E">
              <w:rPr>
                <w:sz w:val="22"/>
                <w:szCs w:val="22"/>
              </w:rPr>
              <w:t>НО «Фонд капитального ремонта мкд Ленинградско</w:t>
            </w:r>
            <w:r w:rsidR="00864D0B" w:rsidRPr="0000109E">
              <w:rPr>
                <w:sz w:val="22"/>
                <w:szCs w:val="22"/>
              </w:rPr>
              <w:t>й области»</w:t>
            </w:r>
            <w:r w:rsidR="007938F0" w:rsidRPr="0000109E">
              <w:rPr>
                <w:sz w:val="22"/>
                <w:szCs w:val="22"/>
              </w:rPr>
              <w:t xml:space="preserve"> и генеральным подрядчиком ООО «БалтКамень»  по ремонту сетей теплоснабжения на сумму 27 949 315,84 руб.</w:t>
            </w:r>
          </w:p>
          <w:p w:rsidR="00FB5D1A" w:rsidRPr="0000109E" w:rsidRDefault="00FB5D1A" w:rsidP="000804D1">
            <w:pPr>
              <w:autoSpaceDE w:val="0"/>
              <w:autoSpaceDN w:val="0"/>
              <w:adjustRightInd w:val="0"/>
              <w:jc w:val="both"/>
              <w:rPr>
                <w:sz w:val="22"/>
                <w:szCs w:val="22"/>
              </w:rPr>
            </w:pPr>
          </w:p>
          <w:p w:rsidR="00FB5D1A" w:rsidRPr="0000109E" w:rsidRDefault="00FB5D1A" w:rsidP="00FB5D1A">
            <w:pPr>
              <w:autoSpaceDE w:val="0"/>
              <w:autoSpaceDN w:val="0"/>
              <w:adjustRightInd w:val="0"/>
              <w:jc w:val="both"/>
              <w:rPr>
                <w:sz w:val="22"/>
                <w:szCs w:val="22"/>
              </w:rPr>
            </w:pPr>
            <w:r w:rsidRPr="0000109E">
              <w:rPr>
                <w:sz w:val="22"/>
                <w:szCs w:val="22"/>
              </w:rPr>
              <w:t>Кроме этого, в составе заявки не представлены Локальные сметы, поименованные в Приложении 1 к Договору, являющиеся неотъемлемой частью Договора.</w:t>
            </w:r>
          </w:p>
          <w:p w:rsidR="00FB5D1A" w:rsidRPr="0000109E" w:rsidRDefault="00FB5D1A" w:rsidP="000804D1">
            <w:pPr>
              <w:autoSpaceDE w:val="0"/>
              <w:autoSpaceDN w:val="0"/>
              <w:adjustRightInd w:val="0"/>
              <w:jc w:val="both"/>
              <w:rPr>
                <w:sz w:val="22"/>
                <w:szCs w:val="22"/>
              </w:rPr>
            </w:pPr>
          </w:p>
          <w:p w:rsidR="00FB5D1A" w:rsidRPr="0000109E" w:rsidRDefault="00FB5D1A" w:rsidP="000804D1">
            <w:pPr>
              <w:autoSpaceDE w:val="0"/>
              <w:autoSpaceDN w:val="0"/>
              <w:adjustRightInd w:val="0"/>
              <w:jc w:val="both"/>
              <w:rPr>
                <w:sz w:val="22"/>
                <w:szCs w:val="22"/>
              </w:rPr>
            </w:pPr>
            <w:r w:rsidRPr="0000109E">
              <w:rPr>
                <w:sz w:val="22"/>
                <w:szCs w:val="22"/>
              </w:rPr>
              <w:t xml:space="preserve">Таким образом, </w:t>
            </w:r>
            <w:r w:rsidR="00C87E3E" w:rsidRPr="0000109E">
              <w:rPr>
                <w:sz w:val="22"/>
                <w:szCs w:val="22"/>
              </w:rPr>
              <w:t xml:space="preserve">не представлены документы, подтверждающие выполнение работ </w:t>
            </w:r>
            <w:r w:rsidRPr="0000109E">
              <w:rPr>
                <w:sz w:val="22"/>
                <w:szCs w:val="22"/>
              </w:rPr>
              <w:t>по договору в полном объеме.</w:t>
            </w:r>
          </w:p>
          <w:p w:rsidR="00C87E3E" w:rsidRPr="0000109E" w:rsidRDefault="00C87E3E" w:rsidP="000804D1">
            <w:pPr>
              <w:autoSpaceDE w:val="0"/>
              <w:autoSpaceDN w:val="0"/>
              <w:adjustRightInd w:val="0"/>
              <w:jc w:val="both"/>
              <w:rPr>
                <w:sz w:val="22"/>
                <w:szCs w:val="22"/>
              </w:rPr>
            </w:pPr>
            <w:r w:rsidRPr="0000109E">
              <w:rPr>
                <w:sz w:val="22"/>
                <w:szCs w:val="22"/>
              </w:rPr>
              <w:t>Копия договора в соответствии с требованиями не представлена.</w:t>
            </w:r>
          </w:p>
          <w:p w:rsidR="007938F0" w:rsidRPr="0000109E" w:rsidRDefault="007938F0" w:rsidP="000804D1">
            <w:pPr>
              <w:autoSpaceDE w:val="0"/>
              <w:autoSpaceDN w:val="0"/>
              <w:adjustRightInd w:val="0"/>
              <w:jc w:val="both"/>
              <w:rPr>
                <w:sz w:val="22"/>
                <w:szCs w:val="22"/>
              </w:rPr>
            </w:pPr>
          </w:p>
          <w:p w:rsidR="00FB5D1A" w:rsidRPr="0000109E" w:rsidRDefault="007938F0" w:rsidP="000804D1">
            <w:pPr>
              <w:autoSpaceDE w:val="0"/>
              <w:autoSpaceDN w:val="0"/>
              <w:adjustRightInd w:val="0"/>
              <w:jc w:val="both"/>
              <w:rPr>
                <w:sz w:val="22"/>
                <w:szCs w:val="22"/>
              </w:rPr>
            </w:pPr>
            <w:r w:rsidRPr="0000109E">
              <w:rPr>
                <w:sz w:val="22"/>
                <w:szCs w:val="22"/>
              </w:rPr>
              <w:t xml:space="preserve">2. </w:t>
            </w:r>
            <w:r w:rsidR="00FB5D1A" w:rsidRPr="0000109E">
              <w:rPr>
                <w:sz w:val="22"/>
                <w:szCs w:val="22"/>
              </w:rPr>
              <w:t xml:space="preserve">По контракту Контракта от 23.09.2019 №1 на выполнение работ капитальному ремонту кровли Хрединского сельского дома культуры структурного подразделения Муниципального бюджетного учреждения </w:t>
            </w:r>
            <w:r w:rsidR="00FB5D1A" w:rsidRPr="0000109E">
              <w:rPr>
                <w:sz w:val="22"/>
                <w:szCs w:val="22"/>
              </w:rPr>
              <w:lastRenderedPageBreak/>
              <w:t>«Струго-Красненский районный культурный центр», Псковская обл., Стругокрасненский район, д.Хредино, ул.Дорожная, д.21 на сумму 1 125 088,</w:t>
            </w:r>
            <w:r w:rsidR="00E156C1" w:rsidRPr="0000109E">
              <w:rPr>
                <w:sz w:val="22"/>
                <w:szCs w:val="22"/>
              </w:rPr>
              <w:t>00</w:t>
            </w:r>
            <w:r w:rsidR="00FB5D1A" w:rsidRPr="0000109E">
              <w:rPr>
                <w:sz w:val="22"/>
                <w:szCs w:val="22"/>
              </w:rPr>
              <w:t xml:space="preserve"> руб.</w:t>
            </w:r>
          </w:p>
          <w:p w:rsidR="00FB5D1A" w:rsidRPr="0000109E" w:rsidRDefault="00FB5D1A" w:rsidP="000804D1">
            <w:pPr>
              <w:autoSpaceDE w:val="0"/>
              <w:autoSpaceDN w:val="0"/>
              <w:adjustRightInd w:val="0"/>
              <w:jc w:val="both"/>
              <w:rPr>
                <w:sz w:val="22"/>
                <w:szCs w:val="22"/>
              </w:rPr>
            </w:pPr>
          </w:p>
          <w:p w:rsidR="00FB5D1A" w:rsidRPr="0000109E" w:rsidRDefault="00FB5D1A" w:rsidP="000804D1">
            <w:pPr>
              <w:autoSpaceDE w:val="0"/>
              <w:autoSpaceDN w:val="0"/>
              <w:adjustRightInd w:val="0"/>
              <w:jc w:val="both"/>
              <w:rPr>
                <w:sz w:val="22"/>
                <w:szCs w:val="22"/>
              </w:rPr>
            </w:pPr>
            <w:r w:rsidRPr="0000109E">
              <w:rPr>
                <w:sz w:val="22"/>
                <w:szCs w:val="22"/>
              </w:rPr>
              <w:t>Представлены Акты о приемке выполненных работ по форме КС-2 на сумму</w:t>
            </w:r>
            <w:r w:rsidR="00E156C1" w:rsidRPr="0000109E">
              <w:rPr>
                <w:sz w:val="22"/>
                <w:szCs w:val="22"/>
              </w:rPr>
              <w:t xml:space="preserve"> 1 125 088,00 руб.</w:t>
            </w:r>
          </w:p>
          <w:p w:rsidR="00FB5D1A" w:rsidRPr="0000109E" w:rsidRDefault="00FB5D1A" w:rsidP="000804D1">
            <w:pPr>
              <w:autoSpaceDE w:val="0"/>
              <w:autoSpaceDN w:val="0"/>
              <w:adjustRightInd w:val="0"/>
              <w:jc w:val="both"/>
              <w:rPr>
                <w:sz w:val="22"/>
                <w:szCs w:val="22"/>
              </w:rPr>
            </w:pPr>
          </w:p>
          <w:p w:rsidR="007938F0" w:rsidRPr="0000109E" w:rsidRDefault="007938F0" w:rsidP="000804D1">
            <w:pPr>
              <w:autoSpaceDE w:val="0"/>
              <w:autoSpaceDN w:val="0"/>
              <w:adjustRightInd w:val="0"/>
              <w:jc w:val="both"/>
              <w:rPr>
                <w:sz w:val="22"/>
                <w:szCs w:val="22"/>
              </w:rPr>
            </w:pPr>
            <w:r w:rsidRPr="0000109E">
              <w:rPr>
                <w:sz w:val="22"/>
                <w:szCs w:val="22"/>
              </w:rPr>
              <w:t xml:space="preserve">Согласно п.6.6.  – работы по настоящему Контракту считаются выполненными окончательно и в полном объеме только после подписания акта приемочной комиссии по форме КС-14. </w:t>
            </w:r>
          </w:p>
          <w:p w:rsidR="007938F0" w:rsidRPr="0000109E" w:rsidRDefault="007938F0" w:rsidP="000804D1">
            <w:pPr>
              <w:autoSpaceDE w:val="0"/>
              <w:autoSpaceDN w:val="0"/>
              <w:adjustRightInd w:val="0"/>
              <w:jc w:val="both"/>
              <w:rPr>
                <w:sz w:val="22"/>
                <w:szCs w:val="22"/>
              </w:rPr>
            </w:pPr>
            <w:r w:rsidRPr="0000109E">
              <w:rPr>
                <w:sz w:val="22"/>
                <w:szCs w:val="22"/>
              </w:rPr>
              <w:t>В составе заявки указанный акт не представлен. Таким образом, выполнение работ по договору в полном объеме не подтверждено.</w:t>
            </w:r>
          </w:p>
          <w:p w:rsidR="007938F0" w:rsidRPr="0000109E" w:rsidRDefault="007938F0" w:rsidP="000804D1">
            <w:pPr>
              <w:autoSpaceDE w:val="0"/>
              <w:autoSpaceDN w:val="0"/>
              <w:adjustRightInd w:val="0"/>
              <w:jc w:val="both"/>
              <w:rPr>
                <w:sz w:val="22"/>
                <w:szCs w:val="22"/>
              </w:rPr>
            </w:pPr>
          </w:p>
          <w:p w:rsidR="007938F0" w:rsidRPr="0000109E" w:rsidRDefault="007938F0" w:rsidP="000804D1">
            <w:pPr>
              <w:autoSpaceDE w:val="0"/>
              <w:autoSpaceDN w:val="0"/>
              <w:adjustRightInd w:val="0"/>
              <w:jc w:val="both"/>
              <w:rPr>
                <w:sz w:val="22"/>
                <w:szCs w:val="22"/>
              </w:rPr>
            </w:pPr>
            <w:r w:rsidRPr="0000109E">
              <w:rPr>
                <w:sz w:val="22"/>
                <w:szCs w:val="22"/>
              </w:rPr>
              <w:t xml:space="preserve">В качестве подтверждения </w:t>
            </w:r>
            <w:r w:rsidRPr="0000109E">
              <w:rPr>
                <w:rStyle w:val="a8"/>
                <w:sz w:val="22"/>
                <w:szCs w:val="22"/>
              </w:rPr>
              <w:t xml:space="preserve">опыта оказания услуг и (или) выполнения работ, аналогичных предмету предварительного отбора - выполнение работ по </w:t>
            </w:r>
            <w:r w:rsidRPr="0000109E">
              <w:rPr>
                <w:sz w:val="22"/>
                <w:szCs w:val="22"/>
              </w:rPr>
              <w:t xml:space="preserve">строительству, реконструкции, капитальному ремонту зданий, являющихся объектами капитального строительства, может быть учтен только Контракт от 26.07.2019 № 0153000419190000003 на сумму 700 000,00 руб. </w:t>
            </w:r>
          </w:p>
          <w:p w:rsidR="007938F0" w:rsidRPr="0000109E" w:rsidRDefault="007938F0" w:rsidP="000804D1">
            <w:pPr>
              <w:autoSpaceDE w:val="0"/>
              <w:autoSpaceDN w:val="0"/>
              <w:adjustRightInd w:val="0"/>
              <w:jc w:val="both"/>
              <w:rPr>
                <w:sz w:val="22"/>
                <w:szCs w:val="22"/>
              </w:rPr>
            </w:pPr>
          </w:p>
          <w:p w:rsidR="007938F0" w:rsidRPr="0000109E" w:rsidRDefault="007938F0" w:rsidP="000804D1">
            <w:pPr>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7938F0" w:rsidRPr="0000109E" w:rsidRDefault="007938F0" w:rsidP="000804D1">
            <w:pPr>
              <w:jc w:val="both"/>
              <w:rPr>
                <w:sz w:val="22"/>
                <w:szCs w:val="22"/>
              </w:rPr>
            </w:pPr>
          </w:p>
          <w:p w:rsidR="007938F0" w:rsidRPr="0000109E" w:rsidRDefault="007938F0" w:rsidP="000804D1">
            <w:pPr>
              <w:autoSpaceDE w:val="0"/>
              <w:autoSpaceDN w:val="0"/>
              <w:adjustRightInd w:val="0"/>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ind w:right="108"/>
              <w:jc w:val="both"/>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7938F0" w:rsidRPr="0000109E" w:rsidRDefault="007938F0" w:rsidP="000804D1">
            <w:pPr>
              <w:ind w:right="108"/>
              <w:jc w:val="both"/>
              <w:rPr>
                <w:sz w:val="22"/>
                <w:szCs w:val="22"/>
              </w:rPr>
            </w:pPr>
          </w:p>
          <w:p w:rsidR="007938F0" w:rsidRPr="0000109E" w:rsidRDefault="007938F0" w:rsidP="000804D1">
            <w:pPr>
              <w:jc w:val="both"/>
              <w:rPr>
                <w:sz w:val="22"/>
                <w:szCs w:val="22"/>
              </w:rPr>
            </w:pPr>
            <w:r w:rsidRPr="0000109E">
              <w:rPr>
                <w:sz w:val="22"/>
                <w:szCs w:val="22"/>
              </w:rPr>
              <w:t xml:space="preserve">подпункт б) пункта 53 Положения 615 - </w:t>
            </w:r>
            <w:r w:rsidRPr="0000109E">
              <w:rPr>
                <w:sz w:val="22"/>
                <w:szCs w:val="22"/>
              </w:rPr>
              <w:lastRenderedPageBreak/>
              <w:t>заявка на участие в предварительном отборе не соответствует требованиям, установленным пунктом 38 Положения 615</w:t>
            </w:r>
          </w:p>
        </w:tc>
      </w:tr>
    </w:tbl>
    <w:p w:rsidR="007938F0" w:rsidRPr="0000109E" w:rsidRDefault="007938F0" w:rsidP="007938F0">
      <w:pPr>
        <w:rPr>
          <w:sz w:val="22"/>
          <w:szCs w:val="22"/>
        </w:rPr>
      </w:pPr>
      <w:r w:rsidRPr="0000109E">
        <w:rPr>
          <w:sz w:val="22"/>
          <w:szCs w:val="22"/>
        </w:rPr>
        <w:lastRenderedPageBreak/>
        <w:t>Голосование: «ЗА» - единогласно</w:t>
      </w:r>
    </w:p>
    <w:p w:rsidR="007938F0" w:rsidRPr="0000109E" w:rsidRDefault="007938F0" w:rsidP="007938F0">
      <w:pPr>
        <w:rPr>
          <w:sz w:val="22"/>
          <w:szCs w:val="22"/>
        </w:rPr>
      </w:pPr>
    </w:p>
    <w:p w:rsidR="007938F0" w:rsidRPr="0000109E" w:rsidRDefault="007938F0" w:rsidP="007938F0">
      <w:pPr>
        <w:rPr>
          <w:sz w:val="22"/>
          <w:szCs w:val="22"/>
        </w:rPr>
      </w:pPr>
      <w:r w:rsidRPr="0000109E">
        <w:rPr>
          <w:b/>
          <w:sz w:val="22"/>
          <w:szCs w:val="22"/>
        </w:rPr>
        <w:t>Заявка №41.</w:t>
      </w:r>
      <w:r w:rsidRPr="0000109E">
        <w:rPr>
          <w:sz w:val="22"/>
          <w:szCs w:val="22"/>
        </w:rPr>
        <w:t xml:space="preserve"> Наименование участника </w:t>
      </w:r>
      <w:r w:rsidRPr="0000109E">
        <w:rPr>
          <w:b/>
          <w:sz w:val="22"/>
          <w:szCs w:val="22"/>
          <w:u w:val="single"/>
        </w:rPr>
        <w:t>Акционерное общество «РемСпецТех».</w:t>
      </w:r>
    </w:p>
    <w:p w:rsidR="007938F0" w:rsidRPr="0000109E" w:rsidRDefault="007938F0" w:rsidP="007938F0">
      <w:pPr>
        <w:jc w:val="both"/>
        <w:rPr>
          <w:sz w:val="22"/>
          <w:szCs w:val="22"/>
        </w:rPr>
      </w:pPr>
    </w:p>
    <w:p w:rsidR="007938F0" w:rsidRPr="0000109E" w:rsidRDefault="007938F0" w:rsidP="007938F0">
      <w:pPr>
        <w:jc w:val="both"/>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w:t>
      </w:r>
      <w:r w:rsidRPr="0000109E">
        <w:rPr>
          <w:sz w:val="22"/>
          <w:szCs w:val="22"/>
        </w:rPr>
        <w:lastRenderedPageBreak/>
        <w:t xml:space="preserve">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Pr="0000109E">
        <w:rPr>
          <w:b/>
          <w:sz w:val="22"/>
          <w:szCs w:val="22"/>
        </w:rPr>
        <w:t>составляет 60 млн.руб.</w:t>
      </w:r>
      <w:r w:rsidRPr="0000109E">
        <w:rPr>
          <w:sz w:val="22"/>
          <w:szCs w:val="22"/>
        </w:rPr>
        <w:t xml:space="preserve"> (пункт 3.3. выписки из реестра членов саморегулируемой организации).</w:t>
      </w:r>
    </w:p>
    <w:p w:rsidR="007938F0" w:rsidRPr="0000109E" w:rsidRDefault="007938F0" w:rsidP="007938F0">
      <w:pPr>
        <w:jc w:val="both"/>
        <w:rPr>
          <w:sz w:val="22"/>
          <w:szCs w:val="22"/>
        </w:rPr>
      </w:pPr>
    </w:p>
    <w:tbl>
      <w:tblPr>
        <w:tblW w:w="10206" w:type="dxa"/>
        <w:tblInd w:w="40" w:type="dxa"/>
        <w:tblCellMar>
          <w:top w:w="75" w:type="dxa"/>
          <w:left w:w="40" w:type="dxa"/>
          <w:bottom w:w="75" w:type="dxa"/>
          <w:right w:w="40" w:type="dxa"/>
        </w:tblCellMar>
        <w:tblLook w:val="04A0" w:firstRow="1" w:lastRow="0" w:firstColumn="1" w:lastColumn="0" w:noHBand="0" w:noVBand="1"/>
      </w:tblPr>
      <w:tblGrid>
        <w:gridCol w:w="3828"/>
        <w:gridCol w:w="4536"/>
        <w:gridCol w:w="1842"/>
      </w:tblGrid>
      <w:tr w:rsidR="007938F0" w:rsidRPr="0000109E" w:rsidTr="000804D1">
        <w:trPr>
          <w:trHeight w:val="240"/>
        </w:trPr>
        <w:tc>
          <w:tcPr>
            <w:tcW w:w="3828"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center"/>
              <w:rPr>
                <w:sz w:val="22"/>
                <w:szCs w:val="22"/>
              </w:rPr>
            </w:pPr>
            <w:r w:rsidRPr="0000109E">
              <w:rPr>
                <w:sz w:val="22"/>
                <w:szCs w:val="22"/>
              </w:rP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center"/>
              <w:rPr>
                <w:sz w:val="22"/>
                <w:szCs w:val="22"/>
              </w:rPr>
            </w:pPr>
            <w:r w:rsidRPr="0000109E">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center"/>
              <w:rPr>
                <w:sz w:val="22"/>
                <w:szCs w:val="22"/>
              </w:rPr>
            </w:pPr>
            <w:r w:rsidRPr="0000109E">
              <w:rPr>
                <w:sz w:val="22"/>
                <w:szCs w:val="22"/>
              </w:rPr>
              <w:t>Основание</w:t>
            </w:r>
          </w:p>
        </w:tc>
      </w:tr>
      <w:tr w:rsidR="00C87E3E" w:rsidRPr="0000109E" w:rsidTr="000804D1">
        <w:trPr>
          <w:trHeight w:val="240"/>
        </w:trPr>
        <w:tc>
          <w:tcPr>
            <w:tcW w:w="3828" w:type="dxa"/>
            <w:tcBorders>
              <w:top w:val="single" w:sz="4" w:space="0" w:color="000000"/>
              <w:left w:val="single" w:sz="4" w:space="0" w:color="000000"/>
              <w:bottom w:val="single" w:sz="4" w:space="0" w:color="000000"/>
              <w:right w:val="single" w:sz="4" w:space="0" w:color="000000"/>
            </w:tcBorders>
          </w:tcPr>
          <w:p w:rsidR="00C87E3E" w:rsidRPr="0000109E" w:rsidRDefault="00234E90" w:rsidP="00234E90">
            <w:pPr>
              <w:jc w:val="both"/>
              <w:rPr>
                <w:sz w:val="22"/>
                <w:szCs w:val="22"/>
              </w:rPr>
            </w:pPr>
            <w:r w:rsidRPr="0000109E">
              <w:rPr>
                <w:sz w:val="22"/>
                <w:szCs w:val="22"/>
              </w:rPr>
              <w:t>Для участия в предварительном отборе участник подает заявку на участие                   в предварительном отборе по форме согласно приложению № 1 к документации о проведении предварительного отбора.</w:t>
            </w:r>
          </w:p>
        </w:tc>
        <w:tc>
          <w:tcPr>
            <w:tcW w:w="4536" w:type="dxa"/>
            <w:tcBorders>
              <w:top w:val="single" w:sz="4" w:space="0" w:color="000000"/>
              <w:left w:val="single" w:sz="4" w:space="0" w:color="000000"/>
              <w:bottom w:val="single" w:sz="4" w:space="0" w:color="000000"/>
              <w:right w:val="single" w:sz="4" w:space="0" w:color="000000"/>
            </w:tcBorders>
          </w:tcPr>
          <w:p w:rsidR="00C87E3E" w:rsidRPr="0000109E" w:rsidRDefault="00C87E3E" w:rsidP="00234E90">
            <w:pPr>
              <w:jc w:val="both"/>
              <w:rPr>
                <w:sz w:val="22"/>
                <w:szCs w:val="22"/>
              </w:rPr>
            </w:pPr>
            <w:r w:rsidRPr="0000109E">
              <w:rPr>
                <w:sz w:val="22"/>
                <w:szCs w:val="22"/>
              </w:rPr>
              <w:t xml:space="preserve">В составе заявки АО «РемСпецТех» не представлена форма </w:t>
            </w:r>
            <w:r w:rsidR="00234E90" w:rsidRPr="0000109E">
              <w:rPr>
                <w:sz w:val="22"/>
                <w:szCs w:val="22"/>
              </w:rPr>
              <w:t xml:space="preserve">согласно приложению № 1 к документации о проведении предварительного отбора </w:t>
            </w:r>
            <w:r w:rsidRPr="0000109E">
              <w:rPr>
                <w:sz w:val="22"/>
                <w:szCs w:val="22"/>
              </w:rPr>
              <w:t>«Заявка на участие в предварительном отборе подрядных организаций».</w:t>
            </w:r>
          </w:p>
        </w:tc>
        <w:tc>
          <w:tcPr>
            <w:tcW w:w="1842" w:type="dxa"/>
            <w:tcBorders>
              <w:top w:val="single" w:sz="4" w:space="0" w:color="000000"/>
              <w:left w:val="single" w:sz="4" w:space="0" w:color="000000"/>
              <w:bottom w:val="single" w:sz="4" w:space="0" w:color="000000"/>
              <w:right w:val="single" w:sz="4" w:space="0" w:color="000000"/>
            </w:tcBorders>
          </w:tcPr>
          <w:p w:rsidR="00C87E3E" w:rsidRPr="0000109E" w:rsidRDefault="00C87E3E" w:rsidP="000804D1">
            <w:pPr>
              <w:jc w:val="center"/>
              <w:rPr>
                <w:sz w:val="22"/>
                <w:szCs w:val="22"/>
              </w:rPr>
            </w:pPr>
          </w:p>
        </w:tc>
      </w:tr>
      <w:tr w:rsidR="007938F0" w:rsidRPr="0000109E" w:rsidTr="000804D1">
        <w:trPr>
          <w:trHeight w:val="240"/>
        </w:trPr>
        <w:tc>
          <w:tcPr>
            <w:tcW w:w="3828" w:type="dxa"/>
            <w:tcBorders>
              <w:top w:val="nil"/>
              <w:left w:val="single" w:sz="4" w:space="0" w:color="000000"/>
              <w:bottom w:val="single" w:sz="4" w:space="0" w:color="000000"/>
              <w:right w:val="single" w:sz="4" w:space="0" w:color="000000"/>
            </w:tcBorders>
          </w:tcPr>
          <w:p w:rsidR="002829DF" w:rsidRPr="0000109E" w:rsidRDefault="002829DF" w:rsidP="002829DF">
            <w:pPr>
              <w:tabs>
                <w:tab w:val="left" w:pos="3495"/>
              </w:tabs>
              <w:ind w:right="98"/>
              <w:jc w:val="both"/>
              <w:rPr>
                <w:sz w:val="22"/>
                <w:szCs w:val="22"/>
              </w:rPr>
            </w:pPr>
            <w:r w:rsidRPr="0000109E">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2829DF" w:rsidRPr="0000109E" w:rsidRDefault="002829DF" w:rsidP="002829DF">
            <w:pPr>
              <w:jc w:val="both"/>
              <w:rPr>
                <w:sz w:val="22"/>
                <w:szCs w:val="22"/>
              </w:rPr>
            </w:pPr>
            <w:r w:rsidRPr="0000109E">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2829DF" w:rsidRPr="0000109E" w:rsidRDefault="002829DF" w:rsidP="002829DF">
            <w:pPr>
              <w:jc w:val="both"/>
              <w:rPr>
                <w:sz w:val="22"/>
                <w:szCs w:val="22"/>
              </w:rPr>
            </w:pPr>
          </w:p>
          <w:p w:rsidR="007938F0" w:rsidRPr="0000109E" w:rsidRDefault="002829DF" w:rsidP="002829DF">
            <w:pPr>
              <w:tabs>
                <w:tab w:val="left" w:pos="3501"/>
              </w:tabs>
              <w:ind w:right="108"/>
              <w:jc w:val="both"/>
              <w:rPr>
                <w:sz w:val="22"/>
                <w:szCs w:val="22"/>
              </w:rPr>
            </w:pPr>
            <w:r w:rsidRPr="0000109E">
              <w:rPr>
                <w:sz w:val="22"/>
                <w:szCs w:val="22"/>
              </w:rPr>
              <w:lastRenderedPageBreak/>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tc>
        <w:tc>
          <w:tcPr>
            <w:tcW w:w="4536" w:type="dxa"/>
            <w:tcBorders>
              <w:top w:val="nil"/>
              <w:left w:val="single" w:sz="4" w:space="0" w:color="000000"/>
              <w:bottom w:val="single" w:sz="4" w:space="0" w:color="000000"/>
              <w:right w:val="single" w:sz="4" w:space="0" w:color="000000"/>
            </w:tcBorders>
          </w:tcPr>
          <w:p w:rsidR="007938F0" w:rsidRPr="0000109E" w:rsidRDefault="007938F0" w:rsidP="002829DF">
            <w:pPr>
              <w:ind w:right="108" w:firstLine="385"/>
              <w:jc w:val="both"/>
              <w:rPr>
                <w:sz w:val="22"/>
                <w:szCs w:val="22"/>
              </w:rPr>
            </w:pPr>
          </w:p>
          <w:p w:rsidR="007938F0" w:rsidRPr="0000109E" w:rsidRDefault="007938F0" w:rsidP="002829DF">
            <w:pPr>
              <w:ind w:right="108" w:firstLine="385"/>
              <w:jc w:val="both"/>
              <w:rPr>
                <w:sz w:val="22"/>
                <w:szCs w:val="22"/>
              </w:rPr>
            </w:pPr>
            <w:r w:rsidRPr="0000109E">
              <w:rPr>
                <w:sz w:val="22"/>
                <w:szCs w:val="22"/>
              </w:rPr>
              <w:t xml:space="preserve">В </w:t>
            </w:r>
            <w:r w:rsidR="002829DF" w:rsidRPr="0000109E">
              <w:rPr>
                <w:sz w:val="22"/>
                <w:szCs w:val="22"/>
              </w:rPr>
              <w:t xml:space="preserve">составе заявки АО «РемСпецТех» в </w:t>
            </w:r>
            <w:r w:rsidRPr="0000109E">
              <w:rPr>
                <w:sz w:val="22"/>
                <w:szCs w:val="22"/>
              </w:rPr>
              <w:t>форме</w:t>
            </w:r>
            <w:r w:rsidR="0021251F" w:rsidRPr="0000109E">
              <w:rPr>
                <w:sz w:val="22"/>
                <w:szCs w:val="22"/>
              </w:rPr>
              <w:t xml:space="preserve"> </w:t>
            </w:r>
            <w:r w:rsidRPr="0000109E">
              <w:rPr>
                <w:sz w:val="22"/>
                <w:szCs w:val="22"/>
              </w:rPr>
              <w:t xml:space="preserve">«Штатно-списочный состав сотрудников» представлена информация о 3-х сотрудниках. </w:t>
            </w:r>
          </w:p>
          <w:p w:rsidR="007938F0" w:rsidRPr="0000109E" w:rsidRDefault="007938F0" w:rsidP="002829DF">
            <w:pPr>
              <w:ind w:right="108" w:firstLine="385"/>
              <w:jc w:val="both"/>
              <w:rPr>
                <w:sz w:val="22"/>
                <w:szCs w:val="22"/>
              </w:rPr>
            </w:pPr>
            <w:r w:rsidRPr="0000109E">
              <w:rPr>
                <w:sz w:val="22"/>
                <w:szCs w:val="22"/>
              </w:rPr>
              <w:t>По сотруднику поз.3 не представлена копия трудовой книжки. При этом представлено 2 идентичных файла диплома данного сотрудника.</w:t>
            </w:r>
          </w:p>
          <w:p w:rsidR="002829DF" w:rsidRPr="0000109E" w:rsidRDefault="002829DF" w:rsidP="002829DF">
            <w:pPr>
              <w:spacing w:after="160" w:line="259" w:lineRule="auto"/>
              <w:ind w:right="108" w:firstLine="385"/>
              <w:jc w:val="both"/>
              <w:rPr>
                <w:sz w:val="22"/>
                <w:szCs w:val="22"/>
              </w:rPr>
            </w:pPr>
            <w:r w:rsidRPr="0000109E">
              <w:rPr>
                <w:sz w:val="22"/>
                <w:szCs w:val="22"/>
              </w:rPr>
              <w:t>Таким образом, только 2 сотрудника соответствуют установленным требованиям.</w:t>
            </w:r>
          </w:p>
          <w:p w:rsidR="007938F0" w:rsidRPr="0000109E" w:rsidRDefault="002829DF" w:rsidP="002829DF">
            <w:pPr>
              <w:ind w:right="108" w:firstLine="385"/>
              <w:jc w:val="both"/>
              <w:rPr>
                <w:sz w:val="22"/>
                <w:szCs w:val="22"/>
              </w:rPr>
            </w:pPr>
            <w:r w:rsidRPr="0000109E">
              <w:rPr>
                <w:sz w:val="22"/>
                <w:szCs w:val="22"/>
              </w:rPr>
              <w:t>Таким образом, не представлены документы, подтверждающие наличие у участника предварительного отбора в штате по месту основной работы минимального количества квалифицированного персонала в соответствии с требованиями Положения №615 и документации.</w:t>
            </w:r>
          </w:p>
          <w:p w:rsidR="007938F0" w:rsidRPr="0000109E" w:rsidRDefault="007938F0" w:rsidP="002829DF">
            <w:pPr>
              <w:ind w:right="108"/>
              <w:jc w:val="both"/>
              <w:rPr>
                <w:sz w:val="22"/>
                <w:szCs w:val="22"/>
              </w:rPr>
            </w:pPr>
          </w:p>
        </w:tc>
        <w:tc>
          <w:tcPr>
            <w:tcW w:w="1842" w:type="dxa"/>
            <w:tcBorders>
              <w:top w:val="nil"/>
              <w:left w:val="single" w:sz="4" w:space="0" w:color="000000"/>
              <w:bottom w:val="single" w:sz="4" w:space="0" w:color="000000"/>
              <w:right w:val="single" w:sz="4" w:space="0" w:color="000000"/>
            </w:tcBorders>
          </w:tcPr>
          <w:p w:rsidR="007938F0" w:rsidRPr="0000109E" w:rsidRDefault="007938F0" w:rsidP="000804D1">
            <w:pPr>
              <w:ind w:right="108"/>
              <w:jc w:val="both"/>
              <w:rPr>
                <w:sz w:val="22"/>
                <w:szCs w:val="22"/>
              </w:rPr>
            </w:pPr>
            <w:r w:rsidRPr="0000109E">
              <w:rPr>
                <w:sz w:val="22"/>
                <w:szCs w:val="22"/>
              </w:rPr>
              <w:t>подпункт а) пункта 53 Положения 615 - несоответствие участника требованиям, установленным пунктом 23 Положения 615</w:t>
            </w:r>
          </w:p>
          <w:p w:rsidR="007938F0" w:rsidRPr="0000109E" w:rsidRDefault="007938F0" w:rsidP="000804D1">
            <w:pPr>
              <w:ind w:right="108"/>
              <w:jc w:val="both"/>
              <w:rPr>
                <w:sz w:val="22"/>
                <w:szCs w:val="22"/>
              </w:rPr>
            </w:pPr>
          </w:p>
          <w:p w:rsidR="007938F0" w:rsidRPr="0000109E" w:rsidRDefault="007938F0" w:rsidP="000804D1">
            <w:pPr>
              <w:ind w:right="108"/>
              <w:jc w:val="both"/>
              <w:rPr>
                <w:sz w:val="22"/>
                <w:szCs w:val="22"/>
              </w:rPr>
            </w:pPr>
          </w:p>
        </w:tc>
      </w:tr>
      <w:tr w:rsidR="007938F0" w:rsidRPr="0000109E" w:rsidTr="000804D1">
        <w:trPr>
          <w:trHeight w:val="240"/>
        </w:trPr>
        <w:tc>
          <w:tcPr>
            <w:tcW w:w="3828"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tabs>
                <w:tab w:val="left" w:pos="3501"/>
              </w:tabs>
              <w:jc w:val="both"/>
              <w:rPr>
                <w:sz w:val="22"/>
                <w:szCs w:val="22"/>
              </w:rPr>
            </w:pPr>
            <w:r w:rsidRPr="0000109E">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7938F0" w:rsidRPr="0000109E" w:rsidRDefault="007938F0" w:rsidP="000804D1">
            <w:pPr>
              <w:tabs>
                <w:tab w:val="left" w:pos="3501"/>
              </w:tabs>
              <w:jc w:val="both"/>
              <w:rPr>
                <w:sz w:val="22"/>
                <w:szCs w:val="22"/>
              </w:rPr>
            </w:pPr>
          </w:p>
          <w:p w:rsidR="007938F0" w:rsidRPr="0000109E" w:rsidRDefault="007938F0" w:rsidP="000804D1">
            <w:pPr>
              <w:tabs>
                <w:tab w:val="left" w:pos="3501"/>
              </w:tabs>
              <w:jc w:val="both"/>
              <w:rPr>
                <w:sz w:val="22"/>
                <w:szCs w:val="22"/>
              </w:rPr>
            </w:pPr>
            <w:r w:rsidRPr="0000109E">
              <w:rPr>
                <w:sz w:val="22"/>
                <w:szCs w:val="22"/>
              </w:rPr>
              <w:t>В соответствии с подпунктом б) пункта 38 Положения 615, пунктом 13.11 раздела  V</w:t>
            </w:r>
            <w:r w:rsidRPr="0000109E">
              <w:rPr>
                <w:sz w:val="22"/>
                <w:szCs w:val="22"/>
                <w:lang w:val="en-US"/>
              </w:rPr>
              <w:t>I</w:t>
            </w:r>
            <w:r w:rsidRPr="0000109E">
              <w:rPr>
                <w:sz w:val="22"/>
                <w:szCs w:val="22"/>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7938F0" w:rsidRPr="0000109E" w:rsidRDefault="007938F0" w:rsidP="000804D1">
            <w:pPr>
              <w:ind w:right="108"/>
              <w:jc w:val="both"/>
              <w:rPr>
                <w:sz w:val="22"/>
                <w:szCs w:val="22"/>
              </w:rPr>
            </w:pPr>
          </w:p>
          <w:p w:rsidR="007938F0" w:rsidRPr="0000109E" w:rsidRDefault="007938F0" w:rsidP="000804D1">
            <w:pPr>
              <w:ind w:right="108"/>
              <w:jc w:val="both"/>
              <w:rPr>
                <w:sz w:val="22"/>
                <w:szCs w:val="22"/>
              </w:rPr>
            </w:pPr>
            <w:r w:rsidRPr="0000109E">
              <w:rPr>
                <w:sz w:val="22"/>
                <w:szCs w:val="22"/>
              </w:rPr>
              <w:t xml:space="preserve">Нарушен пункт 7 раздела VI </w:t>
            </w:r>
            <w:r w:rsidRPr="0000109E">
              <w:rPr>
                <w:sz w:val="22"/>
                <w:szCs w:val="22"/>
              </w:rPr>
              <w:lastRenderedPageBreak/>
              <w:t>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7938F0" w:rsidRPr="0000109E" w:rsidRDefault="007938F0" w:rsidP="000804D1">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both"/>
              <w:rPr>
                <w:sz w:val="22"/>
                <w:szCs w:val="22"/>
              </w:rPr>
            </w:pPr>
            <w:r w:rsidRPr="0000109E">
              <w:rPr>
                <w:sz w:val="22"/>
                <w:szCs w:val="22"/>
              </w:rPr>
              <w:lastRenderedPageBreak/>
              <w:t xml:space="preserve">В составе заявки </w:t>
            </w:r>
            <w:r w:rsidR="000804D1" w:rsidRPr="0000109E">
              <w:rPr>
                <w:sz w:val="22"/>
                <w:szCs w:val="22"/>
              </w:rPr>
              <w:t xml:space="preserve">АО «РемСпецТех» </w:t>
            </w:r>
            <w:r w:rsidRPr="0000109E">
              <w:rPr>
                <w:sz w:val="22"/>
                <w:szCs w:val="22"/>
              </w:rPr>
              <w:t xml:space="preserve">в качестве подтверждения опыта выполнения работ аналогичных предмету предварительного отбора представлены копии 3 договоров. </w:t>
            </w:r>
          </w:p>
          <w:p w:rsidR="007938F0" w:rsidRPr="0000109E" w:rsidDel="002605D8" w:rsidRDefault="007938F0" w:rsidP="000804D1">
            <w:pPr>
              <w:jc w:val="both"/>
              <w:rPr>
                <w:del w:id="2" w:author="Тушева Светлана Владимировна" w:date="2020-10-16T14:14:00Z"/>
                <w:sz w:val="22"/>
                <w:szCs w:val="22"/>
              </w:rPr>
            </w:pPr>
          </w:p>
          <w:p w:rsidR="007938F0" w:rsidRPr="0000109E" w:rsidRDefault="007938F0" w:rsidP="007938F0">
            <w:pPr>
              <w:pStyle w:val="a9"/>
              <w:numPr>
                <w:ilvl w:val="0"/>
                <w:numId w:val="6"/>
              </w:numPr>
              <w:spacing w:after="0" w:line="240" w:lineRule="auto"/>
              <w:ind w:left="0" w:firstLine="385"/>
              <w:jc w:val="both"/>
              <w:rPr>
                <w:rFonts w:ascii="Times New Roman" w:hAnsi="Times New Roman"/>
              </w:rPr>
            </w:pPr>
            <w:r w:rsidRPr="0000109E">
              <w:rPr>
                <w:rFonts w:ascii="Times New Roman" w:hAnsi="Times New Roman"/>
              </w:rPr>
              <w:t>По договору от 10.05.2017 №11-341/А/КР/2017 выполнение работ по проведению капитального ремонта общего имущества многоквартирных домов (ремонт крыш) на сумму: 12 485 580,71 руб. представлены:</w:t>
            </w:r>
          </w:p>
          <w:p w:rsidR="007938F0" w:rsidRPr="0000109E" w:rsidRDefault="007938F0" w:rsidP="000804D1">
            <w:pPr>
              <w:jc w:val="both"/>
              <w:rPr>
                <w:sz w:val="22"/>
                <w:szCs w:val="22"/>
              </w:rPr>
            </w:pPr>
            <w:r w:rsidRPr="0000109E">
              <w:rPr>
                <w:sz w:val="22"/>
                <w:szCs w:val="22"/>
              </w:rPr>
              <w:t xml:space="preserve">- акты выполненных работ по форме КС-2 на сумму 7 631 579,50 руб. представлены по объектам, расположенным по адресам: Бассейна ул., д.137 лит А, Заозерная ул.,д.4, лит А. По объекту, расположенному по адресу Ленинский пр., д.176 лит.А, Акт по форме КС-2 не представлен. </w:t>
            </w:r>
          </w:p>
          <w:p w:rsidR="007938F0" w:rsidRPr="0000109E" w:rsidRDefault="007938F0" w:rsidP="000804D1">
            <w:pPr>
              <w:pStyle w:val="a9"/>
              <w:ind w:left="0"/>
              <w:jc w:val="both"/>
              <w:rPr>
                <w:rFonts w:ascii="Times New Roman" w:hAnsi="Times New Roman"/>
              </w:rPr>
            </w:pPr>
            <w:r w:rsidRPr="0000109E">
              <w:rPr>
                <w:rFonts w:ascii="Times New Roman" w:hAnsi="Times New Roman"/>
              </w:rPr>
              <w:t xml:space="preserve">- акты ввода в эксплуатацию и справки формы КС-3 по всем трем объектам на сумму 10 317 101,99 руб. </w:t>
            </w:r>
          </w:p>
          <w:p w:rsidR="007938F0" w:rsidRPr="0000109E" w:rsidRDefault="007938F0" w:rsidP="000804D1">
            <w:pPr>
              <w:pStyle w:val="a9"/>
              <w:ind w:left="0" w:firstLine="527"/>
              <w:jc w:val="both"/>
              <w:rPr>
                <w:rFonts w:ascii="Times New Roman" w:hAnsi="Times New Roman"/>
              </w:rPr>
            </w:pPr>
            <w:r w:rsidRPr="0000109E">
              <w:rPr>
                <w:rFonts w:ascii="Times New Roman" w:hAnsi="Times New Roman"/>
              </w:rPr>
              <w:t xml:space="preserve">Стоимость выполнения работ  согласно приложению №2 к Договору (расчет стоимости Договора), не соответствует стоимости фактически выполненных работ, представленной в актах по форме КС-2, справке КС-3 и актах ввода в эксплуатацию. </w:t>
            </w:r>
          </w:p>
          <w:p w:rsidR="007938F0" w:rsidRPr="0000109E" w:rsidRDefault="007938F0" w:rsidP="000804D1">
            <w:pPr>
              <w:pStyle w:val="a9"/>
              <w:ind w:left="0"/>
              <w:jc w:val="both"/>
              <w:rPr>
                <w:rFonts w:ascii="Times New Roman" w:hAnsi="Times New Roman"/>
              </w:rPr>
            </w:pPr>
            <w:r w:rsidRPr="0000109E">
              <w:rPr>
                <w:rFonts w:ascii="Times New Roman" w:hAnsi="Times New Roman"/>
              </w:rPr>
              <w:t xml:space="preserve">Согласно п.13.1. Договора все изменения и дополнения к Договору считаются действительными, если они оформлены в письменной форме и подписаны сторонами по Договору и скреплены печатями сторон. Все приложения к Договору являются его неотъемлемой частью. </w:t>
            </w:r>
          </w:p>
          <w:p w:rsidR="002C40DF" w:rsidRPr="0000109E" w:rsidRDefault="007938F0" w:rsidP="000804D1">
            <w:pPr>
              <w:pStyle w:val="a9"/>
              <w:ind w:left="0"/>
              <w:jc w:val="both"/>
              <w:rPr>
                <w:rFonts w:ascii="Times New Roman" w:hAnsi="Times New Roman"/>
              </w:rPr>
            </w:pPr>
            <w:r w:rsidRPr="0000109E">
              <w:rPr>
                <w:rFonts w:ascii="Times New Roman" w:hAnsi="Times New Roman"/>
              </w:rPr>
              <w:t>Дополнительное соглашение об изменении/уменьшении стоимости договора в составе заявки не представлено.</w:t>
            </w:r>
            <w:r w:rsidR="001374B4" w:rsidRPr="0000109E">
              <w:rPr>
                <w:rFonts w:ascii="Times New Roman" w:hAnsi="Times New Roman"/>
              </w:rPr>
              <w:t xml:space="preserve"> </w:t>
            </w:r>
          </w:p>
          <w:p w:rsidR="002C40DF" w:rsidRPr="0000109E" w:rsidRDefault="002C40DF" w:rsidP="000804D1">
            <w:pPr>
              <w:pStyle w:val="a9"/>
              <w:ind w:left="0"/>
              <w:jc w:val="both"/>
              <w:rPr>
                <w:rFonts w:ascii="Times New Roman" w:hAnsi="Times New Roman"/>
              </w:rPr>
            </w:pPr>
            <w:r w:rsidRPr="0000109E">
              <w:rPr>
                <w:rFonts w:ascii="Times New Roman" w:hAnsi="Times New Roman"/>
              </w:rPr>
              <w:t>Таким образом, представленные документы не являются копией договора.</w:t>
            </w:r>
          </w:p>
          <w:p w:rsidR="007938F0" w:rsidRPr="0000109E" w:rsidRDefault="007938F0" w:rsidP="000804D1">
            <w:pPr>
              <w:pStyle w:val="a9"/>
              <w:ind w:left="0"/>
              <w:jc w:val="both"/>
              <w:rPr>
                <w:rFonts w:ascii="Times New Roman" w:hAnsi="Times New Roman"/>
              </w:rPr>
            </w:pPr>
          </w:p>
          <w:p w:rsidR="007938F0" w:rsidRPr="0000109E" w:rsidRDefault="007938F0" w:rsidP="007938F0">
            <w:pPr>
              <w:pStyle w:val="a9"/>
              <w:numPr>
                <w:ilvl w:val="0"/>
                <w:numId w:val="6"/>
              </w:numPr>
              <w:spacing w:after="0" w:line="240" w:lineRule="auto"/>
              <w:ind w:left="0" w:firstLine="243"/>
              <w:jc w:val="both"/>
              <w:rPr>
                <w:rFonts w:ascii="Times New Roman" w:hAnsi="Times New Roman"/>
              </w:rPr>
            </w:pPr>
            <w:r w:rsidRPr="0000109E">
              <w:rPr>
                <w:rFonts w:ascii="Times New Roman" w:hAnsi="Times New Roman"/>
              </w:rPr>
              <w:t xml:space="preserve">По договору от 18.08.2017 №1-929/А/П/2017 по капитальному ремонту подвальных помещений в многоквартирных домах на сумму 14 250 976,12 руб. представлены: </w:t>
            </w:r>
          </w:p>
          <w:p w:rsidR="007938F0" w:rsidRPr="0000109E" w:rsidRDefault="007938F0" w:rsidP="000804D1">
            <w:pPr>
              <w:jc w:val="both"/>
              <w:rPr>
                <w:sz w:val="22"/>
                <w:szCs w:val="22"/>
              </w:rPr>
            </w:pPr>
            <w:r w:rsidRPr="0000109E">
              <w:rPr>
                <w:sz w:val="22"/>
                <w:szCs w:val="22"/>
              </w:rPr>
              <w:t xml:space="preserve">- акты по форме КС-2, </w:t>
            </w:r>
          </w:p>
          <w:p w:rsidR="007938F0" w:rsidRPr="0000109E" w:rsidRDefault="007938F0" w:rsidP="000804D1">
            <w:pPr>
              <w:jc w:val="both"/>
              <w:rPr>
                <w:sz w:val="22"/>
                <w:szCs w:val="22"/>
              </w:rPr>
            </w:pPr>
            <w:r w:rsidRPr="0000109E">
              <w:rPr>
                <w:sz w:val="22"/>
                <w:szCs w:val="22"/>
              </w:rPr>
              <w:t xml:space="preserve">- справки по форме КС-3 и </w:t>
            </w:r>
          </w:p>
          <w:p w:rsidR="007938F0" w:rsidRPr="0000109E" w:rsidRDefault="007938F0" w:rsidP="000804D1">
            <w:pPr>
              <w:jc w:val="both"/>
              <w:rPr>
                <w:sz w:val="22"/>
                <w:szCs w:val="22"/>
              </w:rPr>
            </w:pPr>
            <w:r w:rsidRPr="0000109E">
              <w:rPr>
                <w:sz w:val="22"/>
                <w:szCs w:val="22"/>
              </w:rPr>
              <w:t xml:space="preserve">- Акты о вводе в эксплуатацию по всем трем </w:t>
            </w:r>
            <w:r w:rsidRPr="0000109E">
              <w:rPr>
                <w:sz w:val="22"/>
                <w:szCs w:val="22"/>
              </w:rPr>
              <w:lastRenderedPageBreak/>
              <w:t xml:space="preserve">объектам на сумму 11 435 919,98 руб. При этом, стоимость выполненных работ по объекту, расположенному по адресу: наб.р.Мойки, 104, лит А составляет 6 782 527,67 руб. Стоимость работ по данному объекту согласно приложению №2 к Договору (расчет стоимости Договора) составляет 9 597 583,81 руб. </w:t>
            </w:r>
          </w:p>
          <w:p w:rsidR="007938F0" w:rsidRPr="0000109E" w:rsidRDefault="007938F0" w:rsidP="000804D1">
            <w:pPr>
              <w:pStyle w:val="a9"/>
              <w:ind w:left="0"/>
              <w:jc w:val="both"/>
              <w:rPr>
                <w:rFonts w:ascii="Times New Roman" w:hAnsi="Times New Roman"/>
              </w:rPr>
            </w:pPr>
            <w:r w:rsidRPr="0000109E">
              <w:rPr>
                <w:rFonts w:ascii="Times New Roman" w:hAnsi="Times New Roman"/>
              </w:rPr>
              <w:t xml:space="preserve">Согласно п.13.1. Договора все изменения и дополнения к Договору считаются действительными, если они оформлены в письменной форме и подписаны сторонами по Договору и скреплены печатями сторон. Все приложения к Договору являются его неотъемлемой частью. </w:t>
            </w:r>
          </w:p>
          <w:p w:rsidR="004F4C91" w:rsidRPr="0000109E" w:rsidRDefault="007938F0" w:rsidP="004F4C91">
            <w:pPr>
              <w:pStyle w:val="a9"/>
              <w:ind w:left="0"/>
              <w:jc w:val="both"/>
              <w:rPr>
                <w:rFonts w:ascii="Times New Roman" w:hAnsi="Times New Roman"/>
              </w:rPr>
            </w:pPr>
            <w:r w:rsidRPr="0000109E">
              <w:rPr>
                <w:rFonts w:ascii="Times New Roman" w:hAnsi="Times New Roman"/>
              </w:rPr>
              <w:t>Дополнительное соглашение об изменении/уменьшении стоимости договора в составе заявки не представлено.</w:t>
            </w:r>
            <w:r w:rsidR="001374B4" w:rsidRPr="0000109E">
              <w:rPr>
                <w:rFonts w:ascii="Times New Roman" w:hAnsi="Times New Roman"/>
              </w:rPr>
              <w:t xml:space="preserve"> </w:t>
            </w:r>
            <w:r w:rsidR="004F4C91" w:rsidRPr="0000109E">
              <w:rPr>
                <w:rFonts w:ascii="Times New Roman" w:hAnsi="Times New Roman"/>
              </w:rPr>
              <w:t>Таким образом, представленные документы не являются копией договора.</w:t>
            </w:r>
          </w:p>
          <w:p w:rsidR="00C40B7F" w:rsidRPr="0000109E" w:rsidRDefault="00C40B7F" w:rsidP="00C40B7F">
            <w:pPr>
              <w:pStyle w:val="a9"/>
              <w:spacing w:after="0" w:line="240" w:lineRule="auto"/>
              <w:ind w:left="385"/>
              <w:jc w:val="both"/>
              <w:rPr>
                <w:rFonts w:ascii="Times New Roman" w:hAnsi="Times New Roman"/>
              </w:rPr>
            </w:pPr>
          </w:p>
          <w:p w:rsidR="007938F0" w:rsidRPr="0000109E" w:rsidRDefault="007938F0" w:rsidP="007938F0">
            <w:pPr>
              <w:pStyle w:val="a9"/>
              <w:numPr>
                <w:ilvl w:val="0"/>
                <w:numId w:val="6"/>
              </w:numPr>
              <w:spacing w:after="0" w:line="240" w:lineRule="auto"/>
              <w:ind w:left="0" w:firstLine="385"/>
              <w:jc w:val="both"/>
              <w:rPr>
                <w:rFonts w:ascii="Times New Roman" w:hAnsi="Times New Roman"/>
              </w:rPr>
            </w:pPr>
            <w:r w:rsidRPr="0000109E">
              <w:rPr>
                <w:rFonts w:ascii="Times New Roman" w:hAnsi="Times New Roman"/>
              </w:rPr>
              <w:t xml:space="preserve">По договору от 25.09.2017 № 15-1119/А/ГС/2017 на выполнение работ по проведению капитального ремонта внутридомовой инженерной системы газоснабжения на сумму 1 870 390,86 руб. представлены: </w:t>
            </w:r>
          </w:p>
          <w:p w:rsidR="007938F0" w:rsidRPr="0000109E" w:rsidRDefault="007938F0" w:rsidP="000804D1">
            <w:pPr>
              <w:jc w:val="both"/>
              <w:rPr>
                <w:sz w:val="22"/>
                <w:szCs w:val="22"/>
              </w:rPr>
            </w:pPr>
            <w:r w:rsidRPr="0000109E">
              <w:rPr>
                <w:sz w:val="22"/>
                <w:szCs w:val="22"/>
              </w:rPr>
              <w:t xml:space="preserve">- акт по форме КС-2, </w:t>
            </w:r>
          </w:p>
          <w:p w:rsidR="007938F0" w:rsidRPr="0000109E" w:rsidRDefault="007938F0" w:rsidP="000804D1">
            <w:pPr>
              <w:jc w:val="both"/>
              <w:rPr>
                <w:sz w:val="22"/>
                <w:szCs w:val="22"/>
              </w:rPr>
            </w:pPr>
            <w:r w:rsidRPr="0000109E">
              <w:rPr>
                <w:sz w:val="22"/>
                <w:szCs w:val="22"/>
              </w:rPr>
              <w:t xml:space="preserve">- справка по форме КС-3, </w:t>
            </w:r>
          </w:p>
          <w:p w:rsidR="007938F0" w:rsidRPr="0000109E" w:rsidRDefault="007938F0" w:rsidP="000804D1">
            <w:pPr>
              <w:jc w:val="both"/>
              <w:rPr>
                <w:sz w:val="22"/>
                <w:szCs w:val="22"/>
              </w:rPr>
            </w:pPr>
            <w:r w:rsidRPr="0000109E">
              <w:rPr>
                <w:sz w:val="22"/>
                <w:szCs w:val="22"/>
              </w:rPr>
              <w:t xml:space="preserve">- акт о вводе в эксплуатацию по единственному объекту </w:t>
            </w:r>
          </w:p>
          <w:p w:rsidR="007938F0" w:rsidRPr="0000109E" w:rsidRDefault="007938F0" w:rsidP="000804D1">
            <w:pPr>
              <w:jc w:val="both"/>
              <w:rPr>
                <w:sz w:val="22"/>
                <w:szCs w:val="22"/>
              </w:rPr>
            </w:pPr>
            <w:r w:rsidRPr="0000109E">
              <w:rPr>
                <w:sz w:val="22"/>
                <w:szCs w:val="22"/>
              </w:rPr>
              <w:t>на сумму 1 323 998,98 руб., что менее цены Договора.</w:t>
            </w:r>
          </w:p>
          <w:p w:rsidR="007938F0" w:rsidRPr="0000109E" w:rsidRDefault="007938F0" w:rsidP="000804D1">
            <w:pPr>
              <w:pStyle w:val="a9"/>
              <w:ind w:left="0"/>
              <w:jc w:val="both"/>
              <w:rPr>
                <w:rFonts w:ascii="Times New Roman" w:hAnsi="Times New Roman"/>
              </w:rPr>
            </w:pPr>
            <w:r w:rsidRPr="0000109E">
              <w:rPr>
                <w:rFonts w:ascii="Times New Roman" w:hAnsi="Times New Roman"/>
              </w:rPr>
              <w:t xml:space="preserve">Согласно п.13.1. Договора все изменения и дополнения к Договору считаются действительными, если они оформлены в письменной форме и подписаны сторонами по Договору и скреплены печатями сторон. Все приложения к Договору являются его неотъемлемой частью. </w:t>
            </w:r>
          </w:p>
          <w:p w:rsidR="004F4C91" w:rsidRPr="0000109E" w:rsidRDefault="007938F0" w:rsidP="004F4C91">
            <w:pPr>
              <w:pStyle w:val="a9"/>
              <w:ind w:left="0"/>
              <w:jc w:val="both"/>
              <w:rPr>
                <w:rFonts w:ascii="Times New Roman" w:hAnsi="Times New Roman"/>
              </w:rPr>
            </w:pPr>
            <w:r w:rsidRPr="0000109E">
              <w:rPr>
                <w:rFonts w:ascii="Times New Roman" w:hAnsi="Times New Roman"/>
              </w:rPr>
              <w:t>Дополнительное соглашение об изменении/уменьшении стоимости договора в составе заявки не представлено.</w:t>
            </w:r>
            <w:r w:rsidR="004F4C91" w:rsidRPr="0000109E">
              <w:rPr>
                <w:rFonts w:ascii="Times New Roman" w:hAnsi="Times New Roman"/>
              </w:rPr>
              <w:t xml:space="preserve"> Таким образом, представленные документы не являются копией договора.</w:t>
            </w:r>
          </w:p>
          <w:p w:rsidR="007938F0" w:rsidRPr="0000109E" w:rsidRDefault="007938F0" w:rsidP="000804D1">
            <w:pPr>
              <w:pStyle w:val="a9"/>
              <w:ind w:left="0"/>
              <w:jc w:val="both"/>
              <w:rPr>
                <w:rFonts w:ascii="Times New Roman" w:hAnsi="Times New Roman"/>
              </w:rPr>
            </w:pPr>
          </w:p>
          <w:p w:rsidR="007938F0" w:rsidRPr="0000109E" w:rsidRDefault="007938F0" w:rsidP="000804D1">
            <w:pPr>
              <w:ind w:right="108"/>
              <w:jc w:val="both"/>
              <w:rPr>
                <w:sz w:val="22"/>
                <w:szCs w:val="22"/>
              </w:rPr>
            </w:pPr>
            <w:r w:rsidRPr="0000109E">
              <w:rPr>
                <w:sz w:val="22"/>
                <w:szCs w:val="22"/>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7938F0" w:rsidRPr="0000109E" w:rsidRDefault="007938F0" w:rsidP="000804D1">
            <w:pPr>
              <w:jc w:val="both"/>
              <w:rPr>
                <w:sz w:val="22"/>
                <w:szCs w:val="22"/>
              </w:rPr>
            </w:pPr>
          </w:p>
          <w:p w:rsidR="007938F0" w:rsidRPr="0000109E" w:rsidRDefault="007938F0" w:rsidP="000804D1">
            <w:pPr>
              <w:jc w:val="both"/>
              <w:rPr>
                <w:sz w:val="22"/>
                <w:szCs w:val="22"/>
              </w:rPr>
            </w:pPr>
            <w:r w:rsidRPr="0000109E">
              <w:rPr>
                <w:sz w:val="22"/>
                <w:szCs w:val="22"/>
              </w:rPr>
              <w:t xml:space="preserve">Под копией документа согласно подпункту 23 </w:t>
            </w:r>
            <w:r w:rsidRPr="0000109E">
              <w:rPr>
                <w:sz w:val="22"/>
                <w:szCs w:val="22"/>
              </w:rPr>
              <w:lastRenderedPageBreak/>
              <w:t>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7938F0" w:rsidRPr="0000109E" w:rsidRDefault="007938F0" w:rsidP="000804D1">
            <w:pPr>
              <w:jc w:val="both"/>
              <w:rPr>
                <w:sz w:val="22"/>
                <w:szCs w:val="22"/>
              </w:rPr>
            </w:pPr>
          </w:p>
          <w:p w:rsidR="007938F0" w:rsidRPr="0000109E" w:rsidRDefault="007938F0" w:rsidP="000804D1">
            <w:pPr>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7938F0" w:rsidRPr="0000109E" w:rsidRDefault="007938F0" w:rsidP="000804D1">
            <w:pPr>
              <w:jc w:val="both"/>
              <w:rPr>
                <w:sz w:val="22"/>
                <w:szCs w:val="22"/>
              </w:rPr>
            </w:pPr>
          </w:p>
          <w:p w:rsidR="007938F0" w:rsidRPr="0000109E" w:rsidRDefault="007938F0" w:rsidP="000804D1">
            <w:pPr>
              <w:pStyle w:val="a9"/>
              <w:ind w:left="0"/>
              <w:jc w:val="both"/>
              <w:rPr>
                <w:rFonts w:ascii="Times New Roman" w:hAnsi="Times New Roman"/>
              </w:rPr>
            </w:pPr>
            <w:r w:rsidRPr="0000109E">
              <w:rPr>
                <w:rFonts w:ascii="Times New Roman" w:hAnsi="Times New Roman"/>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7938F0" w:rsidRPr="0000109E" w:rsidRDefault="007938F0" w:rsidP="000804D1">
            <w:pPr>
              <w:jc w:val="both"/>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7938F0" w:rsidRPr="0000109E" w:rsidRDefault="007938F0" w:rsidP="000804D1">
            <w:pPr>
              <w:jc w:val="both"/>
              <w:rPr>
                <w:sz w:val="22"/>
                <w:szCs w:val="22"/>
              </w:rPr>
            </w:pPr>
          </w:p>
          <w:p w:rsidR="007938F0" w:rsidRPr="0000109E" w:rsidRDefault="007938F0" w:rsidP="000804D1">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314306" w:rsidRPr="0000109E" w:rsidRDefault="00314306" w:rsidP="007938F0">
      <w:pPr>
        <w:rPr>
          <w:sz w:val="22"/>
          <w:szCs w:val="22"/>
        </w:rPr>
      </w:pPr>
    </w:p>
    <w:p w:rsidR="007938F0" w:rsidRPr="0000109E" w:rsidRDefault="007938F0" w:rsidP="007938F0">
      <w:pPr>
        <w:rPr>
          <w:sz w:val="22"/>
          <w:szCs w:val="22"/>
        </w:rPr>
      </w:pPr>
      <w:r w:rsidRPr="0000109E">
        <w:rPr>
          <w:sz w:val="22"/>
          <w:szCs w:val="22"/>
        </w:rPr>
        <w:t>Голосование: «ЗА» - единогласно</w:t>
      </w:r>
    </w:p>
    <w:p w:rsidR="00B128DA" w:rsidRPr="0000109E" w:rsidRDefault="00B128DA" w:rsidP="007938F0">
      <w:pPr>
        <w:rPr>
          <w:sz w:val="22"/>
          <w:szCs w:val="22"/>
        </w:rPr>
      </w:pPr>
    </w:p>
    <w:p w:rsidR="00587324" w:rsidRPr="0000109E" w:rsidRDefault="00587324" w:rsidP="00587324">
      <w:pPr>
        <w:rPr>
          <w:sz w:val="22"/>
          <w:szCs w:val="22"/>
        </w:rPr>
      </w:pPr>
      <w:r w:rsidRPr="0000109E">
        <w:rPr>
          <w:sz w:val="22"/>
          <w:szCs w:val="22"/>
        </w:rPr>
        <w:t xml:space="preserve">Заявка №42 Наименование участника </w:t>
      </w:r>
      <w:r w:rsidRPr="0000109E">
        <w:rPr>
          <w:sz w:val="22"/>
          <w:szCs w:val="22"/>
          <w:u w:val="single"/>
        </w:rPr>
        <w:t>Акционерное общество «НеФ» (АО «НеФ»)</w:t>
      </w:r>
    </w:p>
    <w:p w:rsidR="00587324" w:rsidRPr="0000109E" w:rsidRDefault="00587324" w:rsidP="00587324">
      <w:pPr>
        <w:jc w:val="both"/>
        <w:rPr>
          <w:sz w:val="22"/>
          <w:szCs w:val="22"/>
        </w:rPr>
      </w:pPr>
    </w:p>
    <w:p w:rsidR="00587324" w:rsidRPr="0000109E" w:rsidRDefault="00587324" w:rsidP="00587324">
      <w:pPr>
        <w:jc w:val="both"/>
        <w:rPr>
          <w:color w:val="FF0000"/>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587324" w:rsidRPr="0000109E" w:rsidRDefault="00587324" w:rsidP="00587324">
      <w:pPr>
        <w:jc w:val="both"/>
        <w:rPr>
          <w:sz w:val="22"/>
          <w:szCs w:val="22"/>
        </w:rPr>
      </w:pPr>
    </w:p>
    <w:tbl>
      <w:tblPr>
        <w:tblW w:w="10206" w:type="dxa"/>
        <w:tblInd w:w="40" w:type="dxa"/>
        <w:tblCellMar>
          <w:top w:w="75" w:type="dxa"/>
          <w:left w:w="40" w:type="dxa"/>
          <w:bottom w:w="75" w:type="dxa"/>
          <w:right w:w="40" w:type="dxa"/>
        </w:tblCellMar>
        <w:tblLook w:val="04A0" w:firstRow="1" w:lastRow="0" w:firstColumn="1" w:lastColumn="0" w:noHBand="0" w:noVBand="1"/>
      </w:tblPr>
      <w:tblGrid>
        <w:gridCol w:w="3825"/>
        <w:gridCol w:w="4533"/>
        <w:gridCol w:w="1848"/>
      </w:tblGrid>
      <w:tr w:rsidR="00587324" w:rsidRPr="0000109E" w:rsidTr="00735DB1">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Основание</w:t>
            </w:r>
          </w:p>
        </w:tc>
      </w:tr>
      <w:tr w:rsidR="00587324" w:rsidRPr="0000109E" w:rsidTr="00735DB1">
        <w:trPr>
          <w:trHeight w:val="240"/>
        </w:trPr>
        <w:tc>
          <w:tcPr>
            <w:tcW w:w="3828"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tabs>
                <w:tab w:val="left" w:pos="3501"/>
              </w:tabs>
              <w:jc w:val="both"/>
              <w:rPr>
                <w:sz w:val="22"/>
                <w:szCs w:val="22"/>
              </w:rPr>
            </w:pPr>
            <w:r w:rsidRPr="0000109E">
              <w:rPr>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w:t>
            </w:r>
            <w:r w:rsidRPr="0000109E">
              <w:rPr>
                <w:sz w:val="22"/>
                <w:szCs w:val="22"/>
              </w:rPr>
              <w:lastRenderedPageBreak/>
              <w:t>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p>
          <w:p w:rsidR="00587324" w:rsidRPr="0000109E" w:rsidRDefault="00587324" w:rsidP="000B1721">
            <w:pPr>
              <w:ind w:right="108"/>
              <w:jc w:val="both"/>
              <w:rPr>
                <w:sz w:val="22"/>
                <w:szCs w:val="22"/>
              </w:rPr>
            </w:pPr>
            <w:r w:rsidRPr="0000109E">
              <w:rPr>
                <w:sz w:val="22"/>
                <w:szCs w:val="22"/>
              </w:rPr>
              <w:t>Установление факта представления Участником недостоверной информации (сведений, документов) в составе заявки.</w:t>
            </w:r>
          </w:p>
        </w:tc>
        <w:tc>
          <w:tcPr>
            <w:tcW w:w="4536"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В составе заявки АО «НеФ» в качестве подтверждения опыта выполнения работ представлены документы по 3 договорам.</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Их них:</w:t>
            </w:r>
          </w:p>
          <w:p w:rsidR="00587324" w:rsidRPr="0000109E" w:rsidRDefault="00587324" w:rsidP="000B1721">
            <w:pPr>
              <w:jc w:val="both"/>
              <w:rPr>
                <w:sz w:val="22"/>
                <w:szCs w:val="22"/>
              </w:rPr>
            </w:pPr>
          </w:p>
          <w:p w:rsidR="002F7DB7" w:rsidRPr="0000109E" w:rsidRDefault="00587324" w:rsidP="000B1721">
            <w:pPr>
              <w:jc w:val="both"/>
              <w:rPr>
                <w:sz w:val="22"/>
                <w:szCs w:val="22"/>
              </w:rPr>
            </w:pPr>
            <w:r w:rsidRPr="0000109E">
              <w:rPr>
                <w:sz w:val="22"/>
                <w:szCs w:val="22"/>
              </w:rPr>
              <w:t xml:space="preserve">- по договорам №26/16-18 от </w:t>
            </w:r>
            <w:r w:rsidRPr="0000109E">
              <w:rPr>
                <w:b/>
                <w:sz w:val="22"/>
                <w:szCs w:val="22"/>
              </w:rPr>
              <w:t>19.01.2018</w:t>
            </w:r>
            <w:r w:rsidRPr="0000109E">
              <w:rPr>
                <w:sz w:val="22"/>
                <w:szCs w:val="22"/>
              </w:rPr>
              <w:t xml:space="preserve"> </w:t>
            </w:r>
            <w:r w:rsidR="0013611D" w:rsidRPr="0000109E">
              <w:rPr>
                <w:sz w:val="22"/>
                <w:szCs w:val="22"/>
              </w:rPr>
              <w:t xml:space="preserve">(исполнен 10.09.2018) </w:t>
            </w:r>
            <w:r w:rsidRPr="0000109E">
              <w:rPr>
                <w:sz w:val="22"/>
                <w:szCs w:val="22"/>
              </w:rPr>
              <w:t>и №24/18</w:t>
            </w:r>
            <w:r w:rsidR="00C56AA2" w:rsidRPr="0000109E">
              <w:rPr>
                <w:sz w:val="22"/>
                <w:szCs w:val="22"/>
              </w:rPr>
              <w:t xml:space="preserve"> исполнен </w:t>
            </w:r>
            <w:r w:rsidR="0013611D" w:rsidRPr="0000109E">
              <w:rPr>
                <w:sz w:val="22"/>
                <w:szCs w:val="22"/>
              </w:rPr>
              <w:t>24.10.2018</w:t>
            </w:r>
            <w:r w:rsidRPr="0000109E">
              <w:rPr>
                <w:sz w:val="22"/>
                <w:szCs w:val="22"/>
              </w:rPr>
              <w:t xml:space="preserve"> от </w:t>
            </w:r>
            <w:r w:rsidRPr="0000109E">
              <w:rPr>
                <w:b/>
                <w:sz w:val="22"/>
                <w:szCs w:val="22"/>
              </w:rPr>
              <w:t>25.06.2018</w:t>
            </w:r>
            <w:r w:rsidRPr="0000109E">
              <w:rPr>
                <w:sz w:val="22"/>
                <w:szCs w:val="22"/>
              </w:rPr>
              <w:t xml:space="preserve"> </w:t>
            </w:r>
            <w:r w:rsidR="0013611D" w:rsidRPr="0000109E">
              <w:rPr>
                <w:sz w:val="22"/>
                <w:szCs w:val="22"/>
              </w:rPr>
              <w:t xml:space="preserve">(исполнен 20.08.2018) </w:t>
            </w:r>
            <w:r w:rsidRPr="0000109E">
              <w:rPr>
                <w:sz w:val="22"/>
                <w:szCs w:val="22"/>
              </w:rPr>
              <w:t xml:space="preserve">заказчиком является ООО «ПрофКомплект» (ИНН 6320031337). Однако </w:t>
            </w:r>
            <w:r w:rsidR="0013611D" w:rsidRPr="0000109E">
              <w:rPr>
                <w:sz w:val="22"/>
                <w:szCs w:val="22"/>
              </w:rPr>
              <w:t xml:space="preserve">по информации ФНС, полученными из </w:t>
            </w:r>
            <w:r w:rsidRPr="0000109E">
              <w:rPr>
                <w:sz w:val="22"/>
                <w:szCs w:val="22"/>
              </w:rPr>
              <w:t xml:space="preserve"> Выписки из единого </w:t>
            </w:r>
            <w:r w:rsidRPr="0000109E">
              <w:rPr>
                <w:sz w:val="22"/>
                <w:szCs w:val="22"/>
              </w:rPr>
              <w:lastRenderedPageBreak/>
              <w:t>государственного реестра юридических лиц</w:t>
            </w:r>
            <w:r w:rsidR="0013611D" w:rsidRPr="0000109E">
              <w:rPr>
                <w:sz w:val="22"/>
                <w:szCs w:val="22"/>
              </w:rPr>
              <w:t>, от 27.10.2020 № ЮЭ9965-10-273490503</w:t>
            </w:r>
            <w:r w:rsidRPr="0000109E">
              <w:rPr>
                <w:sz w:val="22"/>
                <w:szCs w:val="22"/>
              </w:rPr>
              <w:t xml:space="preserve">, полученной на egrul.nalog.ru, организация ООО «ПрофКомплект» (ИНН 6320031337) создана </w:t>
            </w:r>
            <w:r w:rsidRPr="0000109E">
              <w:rPr>
                <w:b/>
                <w:sz w:val="22"/>
                <w:szCs w:val="22"/>
              </w:rPr>
              <w:t>24.10.2018</w:t>
            </w:r>
            <w:r w:rsidRPr="0000109E">
              <w:rPr>
                <w:sz w:val="22"/>
                <w:szCs w:val="22"/>
              </w:rPr>
              <w:t xml:space="preserve">, что позже даты заключения договоров. </w:t>
            </w:r>
            <w:r w:rsidR="0013611D" w:rsidRPr="0000109E">
              <w:rPr>
                <w:sz w:val="22"/>
                <w:szCs w:val="22"/>
              </w:rPr>
              <w:t xml:space="preserve">Таким образом, указанные договоры заключены и исполнены ранее создания организации – заказчика ООО «ПрофКомплект». </w:t>
            </w:r>
          </w:p>
          <w:p w:rsidR="00083493" w:rsidRPr="0000109E" w:rsidRDefault="00083493" w:rsidP="00083493">
            <w:pPr>
              <w:jc w:val="both"/>
              <w:rPr>
                <w:sz w:val="22"/>
                <w:szCs w:val="22"/>
              </w:rPr>
            </w:pPr>
            <w:r w:rsidRPr="0000109E">
              <w:rPr>
                <w:sz w:val="22"/>
                <w:szCs w:val="22"/>
              </w:rPr>
              <w:t>В силу пункта 3 статьи 49 ГК РФ правоспособность юридического лица возникает с момента внесения в ЕГРЮЛ сведений о его создании и прекращается в момент внесения в указанный реестр сведений о его прекращении.</w:t>
            </w:r>
          </w:p>
          <w:p w:rsidR="00083493" w:rsidRPr="0000109E" w:rsidRDefault="00083493" w:rsidP="00083493">
            <w:pPr>
              <w:jc w:val="both"/>
              <w:rPr>
                <w:sz w:val="22"/>
                <w:szCs w:val="22"/>
              </w:rPr>
            </w:pPr>
            <w:r w:rsidRPr="0000109E">
              <w:rPr>
                <w:sz w:val="22"/>
                <w:szCs w:val="22"/>
              </w:rPr>
              <w:t>Таким образом, юридическое лицо может заключать договоры с момента внесения в Единый государственный реестр юридических лиц сведений о его создании, поскольку только с этого момента такое лицо становится правоспособным.</w:t>
            </w:r>
          </w:p>
          <w:p w:rsidR="00083493" w:rsidRPr="0000109E" w:rsidRDefault="00083493" w:rsidP="00083493">
            <w:pPr>
              <w:jc w:val="both"/>
              <w:rPr>
                <w:sz w:val="22"/>
                <w:szCs w:val="22"/>
              </w:rPr>
            </w:pPr>
            <w:r w:rsidRPr="0000109E">
              <w:rPr>
                <w:sz w:val="22"/>
                <w:szCs w:val="22"/>
              </w:rPr>
              <w:t>Договоры, заключенные неправоспособным юридическим лицом, не порождают прав и обязанностей и не могут быть признаны состоявшимися.</w:t>
            </w:r>
          </w:p>
          <w:p w:rsidR="00587324" w:rsidRPr="0000109E" w:rsidRDefault="00083493" w:rsidP="00083493">
            <w:pPr>
              <w:jc w:val="both"/>
              <w:rPr>
                <w:sz w:val="22"/>
                <w:szCs w:val="22"/>
              </w:rPr>
            </w:pPr>
            <w:r w:rsidRPr="0000109E">
              <w:rPr>
                <w:sz w:val="22"/>
                <w:szCs w:val="22"/>
              </w:rPr>
              <w:t>В соответствии с пунктом 3 статьи 2 Федерального закона от 08.02.1998 N 14-ФЗ "Об обществах с ограниченной ответственностью" общество считается созданным как юридическое лицо с момента его государственной регистрации в порядке, установленном федеральным законом о государственной регистрации юридических лиц.</w:t>
            </w:r>
          </w:p>
          <w:p w:rsidR="00587324" w:rsidRPr="0000109E" w:rsidRDefault="00587324" w:rsidP="000B1721">
            <w:pPr>
              <w:jc w:val="both"/>
              <w:rPr>
                <w:sz w:val="22"/>
                <w:szCs w:val="22"/>
              </w:rPr>
            </w:pPr>
            <w:r w:rsidRPr="0000109E">
              <w:rPr>
                <w:sz w:val="22"/>
                <w:szCs w:val="22"/>
              </w:rPr>
              <w:t>Таким образом, установлен факт предоставления недостоверных сведений, содержащихся в документах, представленных в составе заявки.</w:t>
            </w:r>
          </w:p>
          <w:p w:rsidR="00587324" w:rsidRPr="0000109E" w:rsidRDefault="00587324" w:rsidP="000B1721">
            <w:pPr>
              <w:jc w:val="both"/>
              <w:rPr>
                <w:sz w:val="22"/>
                <w:szCs w:val="22"/>
              </w:rPr>
            </w:pPr>
          </w:p>
          <w:p w:rsidR="00587324" w:rsidRPr="0000109E" w:rsidRDefault="00587324" w:rsidP="000B1721">
            <w:pPr>
              <w:jc w:val="both"/>
              <w:rPr>
                <w:sz w:val="22"/>
                <w:szCs w:val="22"/>
              </w:rPr>
            </w:pPr>
          </w:p>
        </w:tc>
        <w:tc>
          <w:tcPr>
            <w:tcW w:w="1842"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widowControl w:val="0"/>
              <w:ind w:left="69"/>
              <w:jc w:val="both"/>
              <w:rPr>
                <w:sz w:val="22"/>
                <w:szCs w:val="22"/>
              </w:rPr>
            </w:pPr>
            <w:r w:rsidRPr="0000109E">
              <w:rPr>
                <w:sz w:val="22"/>
                <w:szCs w:val="22"/>
              </w:rPr>
              <w:lastRenderedPageBreak/>
              <w:t>подпункт в) пункта 53 Положения 615 -</w:t>
            </w:r>
          </w:p>
          <w:p w:rsidR="00587324" w:rsidRPr="0000109E" w:rsidRDefault="00587324" w:rsidP="000B1721">
            <w:pPr>
              <w:widowControl w:val="0"/>
              <w:ind w:left="69"/>
              <w:jc w:val="both"/>
              <w:rPr>
                <w:sz w:val="22"/>
                <w:szCs w:val="22"/>
              </w:rPr>
            </w:pPr>
            <w:r w:rsidRPr="0000109E">
              <w:rPr>
                <w:sz w:val="22"/>
                <w:szCs w:val="22"/>
              </w:rPr>
              <w:t xml:space="preserve">установление факта представления участником предварительного отбора недостоверной информации (сведений, </w:t>
            </w:r>
            <w:r w:rsidRPr="0000109E">
              <w:rPr>
                <w:sz w:val="22"/>
                <w:szCs w:val="22"/>
              </w:rPr>
              <w:lastRenderedPageBreak/>
              <w:t>документов) в составе заявки на участие в предварительном отборе.</w:t>
            </w:r>
          </w:p>
        </w:tc>
      </w:tr>
    </w:tbl>
    <w:p w:rsidR="00587324" w:rsidRPr="0000109E" w:rsidRDefault="00587324" w:rsidP="00587324">
      <w:pPr>
        <w:overflowPunct w:val="0"/>
        <w:rPr>
          <w:sz w:val="22"/>
          <w:szCs w:val="22"/>
        </w:rPr>
      </w:pPr>
    </w:p>
    <w:p w:rsidR="006C1F7A" w:rsidRPr="0000109E" w:rsidRDefault="006C1F7A" w:rsidP="006C1F7A">
      <w:pPr>
        <w:rPr>
          <w:sz w:val="22"/>
          <w:szCs w:val="22"/>
        </w:rPr>
      </w:pPr>
      <w:r w:rsidRPr="0000109E">
        <w:rPr>
          <w:sz w:val="22"/>
          <w:szCs w:val="22"/>
        </w:rPr>
        <w:t>Голосование: «ЗА» - единогласно</w:t>
      </w:r>
    </w:p>
    <w:p w:rsidR="00587324" w:rsidRPr="0000109E" w:rsidRDefault="00587324" w:rsidP="00587324">
      <w:pPr>
        <w:rPr>
          <w:sz w:val="22"/>
          <w:szCs w:val="22"/>
        </w:rPr>
      </w:pPr>
    </w:p>
    <w:p w:rsidR="00587324" w:rsidRPr="0000109E" w:rsidRDefault="00587324" w:rsidP="00587324">
      <w:pPr>
        <w:rPr>
          <w:sz w:val="22"/>
          <w:szCs w:val="22"/>
        </w:rPr>
      </w:pPr>
      <w:r w:rsidRPr="0000109E">
        <w:rPr>
          <w:sz w:val="22"/>
          <w:szCs w:val="22"/>
        </w:rPr>
        <w:t xml:space="preserve">Заявка №43 Наименование участника </w:t>
      </w:r>
      <w:r w:rsidRPr="0000109E">
        <w:rPr>
          <w:sz w:val="22"/>
          <w:szCs w:val="22"/>
          <w:u w:val="single"/>
        </w:rPr>
        <w:t>Общество с ограниченной ответственностью «Листра» (ООО «Листра»)</w:t>
      </w:r>
    </w:p>
    <w:p w:rsidR="00587324" w:rsidRPr="0000109E" w:rsidRDefault="00587324" w:rsidP="00587324">
      <w:pPr>
        <w:jc w:val="both"/>
        <w:rPr>
          <w:sz w:val="22"/>
          <w:szCs w:val="22"/>
        </w:rPr>
      </w:pPr>
    </w:p>
    <w:p w:rsidR="00587324" w:rsidRPr="0000109E" w:rsidRDefault="00587324" w:rsidP="00587324">
      <w:pPr>
        <w:jc w:val="both"/>
        <w:rPr>
          <w:color w:val="FF0000"/>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587324" w:rsidRPr="0000109E" w:rsidRDefault="00587324" w:rsidP="00587324">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969"/>
        <w:gridCol w:w="4395"/>
        <w:gridCol w:w="1842"/>
      </w:tblGrid>
      <w:tr w:rsidR="00587324" w:rsidRPr="0000109E" w:rsidTr="00F05D35">
        <w:trPr>
          <w:trHeight w:val="240"/>
        </w:trPr>
        <w:tc>
          <w:tcPr>
            <w:tcW w:w="3969" w:type="dxa"/>
            <w:tcBorders>
              <w:top w:val="single" w:sz="4" w:space="0" w:color="000000"/>
              <w:left w:val="single" w:sz="4" w:space="0" w:color="000000"/>
              <w:bottom w:val="single" w:sz="4" w:space="0" w:color="auto"/>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Не соответствует требованиям</w:t>
            </w:r>
          </w:p>
        </w:tc>
        <w:tc>
          <w:tcPr>
            <w:tcW w:w="4395" w:type="dxa"/>
            <w:tcBorders>
              <w:top w:val="single" w:sz="4" w:space="0" w:color="000000"/>
              <w:left w:val="single" w:sz="4" w:space="0" w:color="000000"/>
              <w:bottom w:val="single" w:sz="4" w:space="0" w:color="auto"/>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auto"/>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Основание</w:t>
            </w:r>
          </w:p>
        </w:tc>
      </w:tr>
      <w:tr w:rsidR="00587324" w:rsidRPr="0000109E" w:rsidTr="00F05D35">
        <w:trPr>
          <w:trHeight w:val="240"/>
        </w:trPr>
        <w:tc>
          <w:tcPr>
            <w:tcW w:w="3969"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tabs>
                <w:tab w:val="left" w:pos="3501"/>
              </w:tabs>
              <w:jc w:val="both"/>
              <w:rPr>
                <w:sz w:val="22"/>
                <w:szCs w:val="22"/>
              </w:rPr>
            </w:pPr>
            <w:r w:rsidRPr="0000109E">
              <w:rPr>
                <w:sz w:val="22"/>
                <w:szCs w:val="22"/>
              </w:rPr>
              <w:t xml:space="preserve">В соответствии с подпунктом б) пункта </w:t>
            </w:r>
            <w:r w:rsidRPr="0000109E">
              <w:rPr>
                <w:sz w:val="22"/>
                <w:szCs w:val="22"/>
              </w:rPr>
              <w:lastRenderedPageBreak/>
              <w:t>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395"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tabs>
                <w:tab w:val="left" w:pos="3501"/>
              </w:tabs>
              <w:jc w:val="both"/>
              <w:rPr>
                <w:sz w:val="22"/>
                <w:szCs w:val="22"/>
              </w:rPr>
            </w:pPr>
            <w:r w:rsidRPr="0000109E">
              <w:rPr>
                <w:sz w:val="22"/>
                <w:szCs w:val="22"/>
              </w:rPr>
              <w:lastRenderedPageBreak/>
              <w:t xml:space="preserve">В составе заявки ООО «Листра» </w:t>
            </w:r>
            <w:r w:rsidRPr="0000109E">
              <w:rPr>
                <w:sz w:val="22"/>
                <w:szCs w:val="22"/>
              </w:rPr>
              <w:lastRenderedPageBreak/>
              <w:t>представлена копия справки №275909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12.10.2020 г. ООО «Листра» не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87324" w:rsidRPr="0000109E" w:rsidRDefault="00587324" w:rsidP="000B1721">
            <w:pPr>
              <w:tabs>
                <w:tab w:val="left" w:pos="3501"/>
              </w:tabs>
              <w:jc w:val="both"/>
              <w:rPr>
                <w:sz w:val="22"/>
                <w:szCs w:val="22"/>
              </w:rPr>
            </w:pPr>
            <w:r w:rsidRPr="0000109E">
              <w:rPr>
                <w:sz w:val="22"/>
                <w:szCs w:val="22"/>
              </w:rPr>
              <w:t>Однако к данной справке имеется приложение на 1 листе, в котором отражена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данным инспекции ФНС России (код 7813).</w:t>
            </w:r>
          </w:p>
          <w:p w:rsidR="00587324" w:rsidRPr="0000109E" w:rsidRDefault="00587324" w:rsidP="000B1721">
            <w:pPr>
              <w:tabs>
                <w:tab w:val="left" w:pos="3501"/>
              </w:tabs>
              <w:jc w:val="both"/>
              <w:rPr>
                <w:sz w:val="22"/>
                <w:szCs w:val="22"/>
              </w:rPr>
            </w:pPr>
            <w:r w:rsidRPr="0000109E">
              <w:rPr>
                <w:sz w:val="22"/>
                <w:szCs w:val="22"/>
              </w:rPr>
              <w:t>В соответствии с Приказом ФНС России от 20.01.2017 №ММВ-7-8/20@ приложение заполняется в случае наличия неисполненных обязательств.</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842"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tabs>
                <w:tab w:val="left" w:pos="3501"/>
              </w:tabs>
              <w:ind w:left="7"/>
              <w:rPr>
                <w:sz w:val="22"/>
                <w:szCs w:val="22"/>
              </w:rPr>
            </w:pPr>
            <w:r w:rsidRPr="0000109E">
              <w:rPr>
                <w:sz w:val="22"/>
                <w:szCs w:val="22"/>
              </w:rPr>
              <w:lastRenderedPageBreak/>
              <w:t xml:space="preserve">Подпункт а) </w:t>
            </w:r>
            <w:r w:rsidRPr="0000109E">
              <w:rPr>
                <w:sz w:val="22"/>
                <w:szCs w:val="22"/>
              </w:rPr>
              <w:lastRenderedPageBreak/>
              <w:t>пункта 53 Положения 615 - несоответствие участника требованиям, установленным пунктом 23 Положения 615.</w:t>
            </w:r>
          </w:p>
          <w:p w:rsidR="00587324" w:rsidRPr="0000109E" w:rsidRDefault="00587324" w:rsidP="000B1721">
            <w:pPr>
              <w:tabs>
                <w:tab w:val="left" w:pos="3501"/>
              </w:tabs>
              <w:ind w:left="7"/>
              <w:rPr>
                <w:sz w:val="22"/>
                <w:szCs w:val="22"/>
              </w:rPr>
            </w:pPr>
          </w:p>
        </w:tc>
      </w:tr>
      <w:tr w:rsidR="00587324" w:rsidRPr="0000109E" w:rsidTr="00F05D35">
        <w:trPr>
          <w:trHeight w:val="240"/>
        </w:trPr>
        <w:tc>
          <w:tcPr>
            <w:tcW w:w="3969"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tabs>
                <w:tab w:val="left" w:pos="3495"/>
              </w:tabs>
              <w:jc w:val="both"/>
              <w:rPr>
                <w:sz w:val="22"/>
                <w:szCs w:val="22"/>
              </w:rPr>
            </w:pPr>
            <w:r w:rsidRPr="0000109E">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87324" w:rsidRPr="0000109E" w:rsidRDefault="00587324" w:rsidP="000B1721">
            <w:pPr>
              <w:spacing w:before="120"/>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w:t>
            </w:r>
            <w:r w:rsidRPr="0000109E">
              <w:rPr>
                <w:sz w:val="22"/>
                <w:szCs w:val="22"/>
              </w:rPr>
              <w:lastRenderedPageBreak/>
              <w:t>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587324" w:rsidRPr="0000109E" w:rsidRDefault="00587324" w:rsidP="000B1721">
            <w:pPr>
              <w:spacing w:before="120"/>
              <w:jc w:val="both"/>
              <w:rPr>
                <w:sz w:val="22"/>
                <w:szCs w:val="22"/>
              </w:rPr>
            </w:pPr>
          </w:p>
          <w:p w:rsidR="00587324" w:rsidRPr="0000109E" w:rsidRDefault="00587324" w:rsidP="000B1721">
            <w:pPr>
              <w:jc w:val="both"/>
              <w:rPr>
                <w:sz w:val="22"/>
                <w:szCs w:val="22"/>
              </w:rPr>
            </w:pPr>
            <w:r w:rsidRPr="0000109E">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w:t>
            </w:r>
            <w:r w:rsidRPr="0000109E">
              <w:rPr>
                <w:sz w:val="22"/>
                <w:szCs w:val="22"/>
              </w:rPr>
              <w:lastRenderedPageBreak/>
              <w:t>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395"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jc w:val="both"/>
              <w:rPr>
                <w:sz w:val="22"/>
                <w:szCs w:val="22"/>
              </w:rPr>
            </w:pPr>
            <w:r w:rsidRPr="0000109E">
              <w:rPr>
                <w:sz w:val="22"/>
                <w:szCs w:val="22"/>
              </w:rPr>
              <w:lastRenderedPageBreak/>
              <w:t>В составе заявки ООО «Листра»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без отметки о приеме такого Расчета уполномоченным органом, при этом копии  документов, подтверждающих прием уполномоченным органом такого расчета в форме электронного документа в составе заявки не представлены.</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 xml:space="preserve">В соответствии с пунктом 167 </w:t>
            </w:r>
            <w:r w:rsidRPr="0000109E">
              <w:rPr>
                <w:sz w:val="22"/>
                <w:szCs w:val="22"/>
              </w:rPr>
              <w:lastRenderedPageBreak/>
              <w:t>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Такая квитанция в составе заявки отсутствует.</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587324" w:rsidRPr="0000109E" w:rsidRDefault="00587324" w:rsidP="000B1721">
            <w:pPr>
              <w:jc w:val="both"/>
              <w:rPr>
                <w:sz w:val="22"/>
                <w:szCs w:val="22"/>
              </w:rPr>
            </w:pPr>
            <w:r w:rsidRPr="0000109E">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2"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ind w:left="7"/>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587324" w:rsidRPr="0000109E" w:rsidRDefault="00587324" w:rsidP="000B1721">
            <w:pPr>
              <w:ind w:left="7"/>
              <w:rPr>
                <w:sz w:val="22"/>
                <w:szCs w:val="22"/>
              </w:rPr>
            </w:pPr>
          </w:p>
          <w:p w:rsidR="00587324" w:rsidRPr="0000109E" w:rsidRDefault="00587324" w:rsidP="000B1721">
            <w:pPr>
              <w:ind w:left="7"/>
              <w:rPr>
                <w:sz w:val="22"/>
                <w:szCs w:val="22"/>
              </w:rPr>
            </w:pPr>
            <w:r w:rsidRPr="0000109E">
              <w:rPr>
                <w:sz w:val="22"/>
                <w:szCs w:val="22"/>
              </w:rPr>
              <w:t xml:space="preserve">Подпункт б) пункта 53 Положения 615 - заявка на участие в предварительном отборе не соответствует </w:t>
            </w:r>
            <w:r w:rsidRPr="0000109E">
              <w:rPr>
                <w:sz w:val="22"/>
                <w:szCs w:val="22"/>
              </w:rPr>
              <w:lastRenderedPageBreak/>
              <w:t>требованиям, установленным пунктом 38 Положения 615.</w:t>
            </w:r>
          </w:p>
          <w:p w:rsidR="00587324" w:rsidRPr="0000109E" w:rsidRDefault="00587324" w:rsidP="000B1721">
            <w:pPr>
              <w:ind w:left="101"/>
              <w:rPr>
                <w:sz w:val="22"/>
                <w:szCs w:val="22"/>
              </w:rPr>
            </w:pPr>
          </w:p>
        </w:tc>
      </w:tr>
      <w:tr w:rsidR="00587324" w:rsidRPr="0000109E" w:rsidTr="00F05D35">
        <w:trPr>
          <w:trHeight w:val="240"/>
        </w:trPr>
        <w:tc>
          <w:tcPr>
            <w:tcW w:w="3969"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tabs>
                <w:tab w:val="left" w:pos="3501"/>
              </w:tabs>
              <w:jc w:val="both"/>
              <w:rPr>
                <w:sz w:val="22"/>
                <w:szCs w:val="22"/>
              </w:rPr>
            </w:pPr>
            <w:r w:rsidRPr="0000109E">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w:t>
            </w:r>
            <w:r w:rsidRPr="0000109E">
              <w:rPr>
                <w:sz w:val="22"/>
                <w:szCs w:val="22"/>
              </w:rPr>
              <w:lastRenderedPageBreak/>
              <w:t>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87324" w:rsidRPr="0000109E" w:rsidRDefault="00587324" w:rsidP="000B1721">
            <w:pPr>
              <w:tabs>
                <w:tab w:val="left" w:pos="3501"/>
              </w:tabs>
              <w:jc w:val="both"/>
              <w:rPr>
                <w:sz w:val="22"/>
                <w:szCs w:val="22"/>
              </w:rPr>
            </w:pPr>
          </w:p>
          <w:p w:rsidR="00587324" w:rsidRPr="0000109E" w:rsidRDefault="00587324" w:rsidP="000B1721">
            <w:pPr>
              <w:ind w:right="108"/>
              <w:jc w:val="both"/>
              <w:rPr>
                <w:sz w:val="22"/>
                <w:szCs w:val="22"/>
              </w:rPr>
            </w:pPr>
            <w:r w:rsidRPr="0000109E">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587324" w:rsidRPr="0000109E" w:rsidRDefault="00587324" w:rsidP="000B1721">
            <w:pPr>
              <w:ind w:right="108"/>
              <w:jc w:val="both"/>
              <w:rPr>
                <w:sz w:val="22"/>
                <w:szCs w:val="22"/>
              </w:rPr>
            </w:pPr>
          </w:p>
          <w:p w:rsidR="00587324" w:rsidRPr="0000109E" w:rsidRDefault="00587324" w:rsidP="000B1721">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587324" w:rsidRPr="0000109E" w:rsidRDefault="00587324" w:rsidP="000B1721">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5"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 xml:space="preserve">В составе заявки ООО «Листра» в </w:t>
            </w:r>
            <w:r w:rsidRPr="0000109E">
              <w:rPr>
                <w:color w:val="000000"/>
                <w:sz w:val="22"/>
                <w:szCs w:val="22"/>
              </w:rPr>
              <w:t>качестве подтверждения опыта выполнения работ представлены документы по 4 договорам</w:t>
            </w:r>
            <w:r w:rsidRPr="0000109E">
              <w:rPr>
                <w:sz w:val="22"/>
                <w:szCs w:val="22"/>
              </w:rPr>
              <w:t>.</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Их них:</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 xml:space="preserve">- по договору №13-57/А/КР/2019 от 09.01.2019 отсутствует приложение №3 – Сметная документация (представлен только титульный лист), которое, в соответствии с п.13.1. являются неотъемлемой частью договора. Также по договору, в соответствии с п.2.2. датой окончания выполнения работ на объекте по виду работ считается дата подписания акта о приемке в эксплуатацию рабочей комиссией законченных работ по капитальному ремонту объекта по виду работ (акт приемки в эксплуатацию), а в соответствии с п.7.6. и п.7.8. акт о приемке в эксплуатацию подписывается комиссией в случае отсутствия недостатков в работе, и виды работ по объекту считаются принятыми в эксплуатацию с момента подписания данного акта. Однако акта приемки в эксплуатацию капитального ремонта крыши </w:t>
            </w:r>
            <w:r w:rsidRPr="0000109E">
              <w:rPr>
                <w:sz w:val="22"/>
                <w:szCs w:val="22"/>
              </w:rPr>
              <w:lastRenderedPageBreak/>
              <w:t>по адресу: Мира ул., д.35 литера Б на сумму 513 162 (в соответствии с дополнительным соглашением №1 от 15.05.2019).</w:t>
            </w:r>
          </w:p>
          <w:p w:rsidR="00587324" w:rsidRPr="0000109E" w:rsidRDefault="00587324" w:rsidP="000B1721">
            <w:pPr>
              <w:jc w:val="both"/>
              <w:rPr>
                <w:sz w:val="22"/>
                <w:szCs w:val="22"/>
              </w:rPr>
            </w:pPr>
            <w:r w:rsidRPr="0000109E">
              <w:rPr>
                <w:sz w:val="22"/>
                <w:szCs w:val="22"/>
              </w:rPr>
              <w:t>Таким образом, предоставленные документы не являются копией договора №13-57/А/КР/2019 от 09.01.2019 в соответствии с требованиями Положения 615 и документации, а также не подтверждена приемка заказчиком работ, выполненных в полном объеме.</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 по договорам №13-359/А/АВР/2020 от 28.04.2020 (7 объектов (адресов)) и №13-954/А/АВР/2019 от 26.02.2020 (2 объекта (адреса)) в соответствии с п.2.2. датой окончания выполнения работ на объекте по виду работ считается дата подписания акта о приемке в эксплуатацию рабочей комиссией законченных работ по капитальному ремонту объекта по виду работ (акт приемки в эксплуатацию), а в соответствии с п.7.6. и п.7.8. акт о приемке в эксплуатацию подписывается комиссией в случае отсутствия недостатков в работе, и виды работ по объекту считаются принятыми в эксплуатацию с момента подписания данного акта. Однако по договору №13-359/А/АВР/2020 от 28.04.2020 (7 объектов (адресов)) представлены документы, подтверждающие выполнение работ только по одному адресу (Ораниенбаумская ул., д.3 литера А), и по договору №13-954/А/АВР/2019 от 26.02.2020 (2 объекта (адреса)) представлены документы, подтверждающие выполнение работ только по одному адресу (Пионерская ул., д.46 литера А). Таким образом</w:t>
            </w:r>
            <w:r w:rsidR="00FD1817" w:rsidRPr="0000109E">
              <w:rPr>
                <w:sz w:val="22"/>
                <w:szCs w:val="22"/>
              </w:rPr>
              <w:t>,</w:t>
            </w:r>
            <w:r w:rsidRPr="0000109E">
              <w:rPr>
                <w:sz w:val="22"/>
                <w:szCs w:val="22"/>
              </w:rPr>
              <w:t xml:space="preserve"> не подтверждена приемка заказчиком работ, выполненных в полном объеме.</w:t>
            </w:r>
          </w:p>
          <w:p w:rsidR="00B72A7B" w:rsidRPr="0000109E" w:rsidRDefault="00B72A7B" w:rsidP="000B1721">
            <w:pPr>
              <w:jc w:val="both"/>
              <w:rPr>
                <w:sz w:val="22"/>
                <w:szCs w:val="22"/>
              </w:rPr>
            </w:pPr>
          </w:p>
          <w:p w:rsidR="00587324" w:rsidRPr="0000109E" w:rsidRDefault="00FD1817" w:rsidP="000B1721">
            <w:pPr>
              <w:jc w:val="both"/>
              <w:rPr>
                <w:sz w:val="22"/>
                <w:szCs w:val="22"/>
              </w:rPr>
            </w:pPr>
            <w:r w:rsidRPr="0000109E">
              <w:rPr>
                <w:sz w:val="22"/>
                <w:szCs w:val="22"/>
              </w:rPr>
              <w:t xml:space="preserve">Таким образом, только </w:t>
            </w:r>
            <w:r w:rsidR="00B72A7B" w:rsidRPr="0000109E">
              <w:rPr>
                <w:sz w:val="22"/>
                <w:szCs w:val="22"/>
              </w:rPr>
              <w:t>один договор</w:t>
            </w:r>
            <w:r w:rsidRPr="0000109E">
              <w:rPr>
                <w:sz w:val="22"/>
                <w:szCs w:val="22"/>
              </w:rPr>
              <w:t xml:space="preserve"> мо</w:t>
            </w:r>
            <w:r w:rsidR="00B72A7B" w:rsidRPr="0000109E">
              <w:rPr>
                <w:sz w:val="22"/>
                <w:szCs w:val="22"/>
              </w:rPr>
              <w:t>жет быть учтен</w:t>
            </w:r>
            <w:r w:rsidRPr="0000109E">
              <w:rPr>
                <w:sz w:val="22"/>
                <w:szCs w:val="22"/>
              </w:rPr>
              <w:t xml:space="preserve"> в качестве подтверждения опыта выполнения работ.</w:t>
            </w:r>
          </w:p>
          <w:p w:rsidR="00587324" w:rsidRPr="0000109E" w:rsidRDefault="00587324" w:rsidP="000B1721">
            <w:pPr>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587324" w:rsidRPr="0000109E" w:rsidRDefault="00587324" w:rsidP="000B1721">
            <w:pPr>
              <w:jc w:val="both"/>
              <w:rPr>
                <w:sz w:val="22"/>
                <w:szCs w:val="22"/>
              </w:rPr>
            </w:pPr>
            <w:r w:rsidRPr="0000109E">
              <w:rPr>
                <w:sz w:val="22"/>
                <w:szCs w:val="22"/>
              </w:rPr>
              <w:t>Таким образом</w:t>
            </w:r>
            <w:r w:rsidR="008531D3" w:rsidRPr="0000109E">
              <w:rPr>
                <w:sz w:val="22"/>
                <w:szCs w:val="22"/>
              </w:rPr>
              <w:t>,</w:t>
            </w:r>
            <w:r w:rsidRPr="0000109E">
              <w:rPr>
                <w:sz w:val="22"/>
                <w:szCs w:val="22"/>
              </w:rPr>
              <w:t xml:space="preserve"> не подтверждена приемка заказчиком работ, выполненных в полном объеме.</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87324" w:rsidRPr="0000109E" w:rsidRDefault="00587324" w:rsidP="00587324">
      <w:pPr>
        <w:overflowPunct w:val="0"/>
        <w:rPr>
          <w:sz w:val="22"/>
          <w:szCs w:val="22"/>
        </w:rPr>
      </w:pPr>
    </w:p>
    <w:p w:rsidR="006C1F7A" w:rsidRPr="0000109E" w:rsidRDefault="006C1F7A" w:rsidP="006C1F7A">
      <w:pPr>
        <w:rPr>
          <w:sz w:val="22"/>
          <w:szCs w:val="22"/>
        </w:rPr>
      </w:pPr>
      <w:r w:rsidRPr="0000109E">
        <w:rPr>
          <w:sz w:val="22"/>
          <w:szCs w:val="22"/>
        </w:rPr>
        <w:t>Голосование: «ЗА» - единогласно</w:t>
      </w:r>
    </w:p>
    <w:p w:rsidR="00587324" w:rsidRPr="0000109E" w:rsidRDefault="00587324" w:rsidP="00587324">
      <w:pPr>
        <w:rPr>
          <w:sz w:val="22"/>
          <w:szCs w:val="22"/>
        </w:rPr>
      </w:pPr>
    </w:p>
    <w:p w:rsidR="00587324" w:rsidRPr="0000109E" w:rsidRDefault="00587324" w:rsidP="00587324">
      <w:pPr>
        <w:rPr>
          <w:sz w:val="22"/>
          <w:szCs w:val="22"/>
        </w:rPr>
      </w:pPr>
      <w:r w:rsidRPr="0000109E">
        <w:rPr>
          <w:sz w:val="22"/>
          <w:szCs w:val="22"/>
        </w:rPr>
        <w:t xml:space="preserve">Заявка №44 Наименование участника </w:t>
      </w:r>
      <w:r w:rsidRPr="0000109E">
        <w:rPr>
          <w:sz w:val="22"/>
          <w:szCs w:val="22"/>
          <w:u w:val="single"/>
        </w:rPr>
        <w:t>Общество с ограниченной ответственностью «Жилищно-эксплуатационные технологии» (ООО «ЖЭТ»)</w:t>
      </w:r>
    </w:p>
    <w:p w:rsidR="00587324" w:rsidRPr="0000109E" w:rsidRDefault="00587324" w:rsidP="00587324">
      <w:pPr>
        <w:jc w:val="both"/>
        <w:rPr>
          <w:sz w:val="22"/>
          <w:szCs w:val="22"/>
        </w:rPr>
      </w:pPr>
    </w:p>
    <w:p w:rsidR="00587324" w:rsidRPr="0000109E" w:rsidRDefault="00587324" w:rsidP="00587324">
      <w:pPr>
        <w:jc w:val="both"/>
        <w:rPr>
          <w:color w:val="FF0000"/>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587324" w:rsidRPr="0000109E" w:rsidRDefault="00587324" w:rsidP="00587324">
      <w:pPr>
        <w:jc w:val="both"/>
        <w:rPr>
          <w:sz w:val="22"/>
          <w:szCs w:val="22"/>
        </w:rPr>
      </w:pPr>
    </w:p>
    <w:tbl>
      <w:tblPr>
        <w:tblW w:w="10064" w:type="dxa"/>
        <w:tblInd w:w="182" w:type="dxa"/>
        <w:tblLayout w:type="fixed"/>
        <w:tblCellMar>
          <w:top w:w="75" w:type="dxa"/>
          <w:left w:w="40" w:type="dxa"/>
          <w:bottom w:w="75" w:type="dxa"/>
          <w:right w:w="40" w:type="dxa"/>
        </w:tblCellMar>
        <w:tblLook w:val="04A0" w:firstRow="1" w:lastRow="0" w:firstColumn="1" w:lastColumn="0" w:noHBand="0" w:noVBand="1"/>
      </w:tblPr>
      <w:tblGrid>
        <w:gridCol w:w="3827"/>
        <w:gridCol w:w="4253"/>
        <w:gridCol w:w="1984"/>
      </w:tblGrid>
      <w:tr w:rsidR="00587324" w:rsidRPr="0000109E" w:rsidTr="00F05D35">
        <w:trPr>
          <w:trHeight w:val="240"/>
        </w:trPr>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Не соответствует требованиям</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Обоснование (описание несоответствия)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87324" w:rsidRPr="0000109E" w:rsidRDefault="00587324" w:rsidP="000B1721">
            <w:pPr>
              <w:jc w:val="center"/>
              <w:rPr>
                <w:sz w:val="22"/>
                <w:szCs w:val="22"/>
              </w:rPr>
            </w:pPr>
            <w:r w:rsidRPr="0000109E">
              <w:rPr>
                <w:sz w:val="22"/>
                <w:szCs w:val="22"/>
              </w:rPr>
              <w:t>Основание</w:t>
            </w:r>
          </w:p>
        </w:tc>
      </w:tr>
      <w:tr w:rsidR="00587324" w:rsidRPr="0000109E" w:rsidTr="00F05D35">
        <w:trPr>
          <w:trHeight w:val="240"/>
        </w:trPr>
        <w:tc>
          <w:tcPr>
            <w:tcW w:w="3827"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tabs>
                <w:tab w:val="left" w:pos="3495"/>
              </w:tabs>
              <w:autoSpaceDE w:val="0"/>
              <w:autoSpaceDN w:val="0"/>
              <w:adjustRightInd w:val="0"/>
              <w:ind w:right="98"/>
              <w:jc w:val="both"/>
              <w:rPr>
                <w:sz w:val="22"/>
                <w:szCs w:val="22"/>
              </w:rPr>
            </w:pPr>
            <w:r w:rsidRPr="0000109E">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87324" w:rsidRPr="0000109E" w:rsidRDefault="00587324" w:rsidP="000B1721">
            <w:pPr>
              <w:autoSpaceDE w:val="0"/>
              <w:autoSpaceDN w:val="0"/>
              <w:adjustRightInd w:val="0"/>
              <w:spacing w:before="120"/>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w:t>
            </w:r>
            <w:r w:rsidRPr="0000109E">
              <w:rPr>
                <w:sz w:val="22"/>
                <w:szCs w:val="22"/>
              </w:rPr>
              <w:lastRenderedPageBreak/>
              <w:t>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587324" w:rsidRPr="0000109E" w:rsidRDefault="00587324" w:rsidP="000B1721">
            <w:pPr>
              <w:autoSpaceDE w:val="0"/>
              <w:autoSpaceDN w:val="0"/>
              <w:adjustRightInd w:val="0"/>
              <w:ind w:right="108"/>
              <w:jc w:val="both"/>
              <w:rPr>
                <w:sz w:val="22"/>
                <w:szCs w:val="22"/>
              </w:rPr>
            </w:pPr>
            <w:r w:rsidRPr="0000109E">
              <w:rPr>
                <w:sz w:val="22"/>
                <w:szCs w:val="22"/>
              </w:rPr>
              <w:t>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относящегося(йся) к области строительства),  копии сертификатов и аттестатов, удостоверений.</w:t>
            </w:r>
          </w:p>
          <w:p w:rsidR="00587324" w:rsidRPr="0000109E" w:rsidRDefault="00587324" w:rsidP="000B1721">
            <w:pPr>
              <w:autoSpaceDE w:val="0"/>
              <w:autoSpaceDN w:val="0"/>
              <w:adjustRightInd w:val="0"/>
              <w:ind w:right="108"/>
              <w:jc w:val="both"/>
              <w:rPr>
                <w:sz w:val="22"/>
                <w:szCs w:val="22"/>
              </w:rPr>
            </w:pPr>
            <w:r w:rsidRPr="0000109E">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«Требования к участникам предварительного отбора».</w:t>
            </w:r>
          </w:p>
          <w:p w:rsidR="00587324" w:rsidRPr="0000109E" w:rsidRDefault="00587324" w:rsidP="000B1721">
            <w:pPr>
              <w:autoSpaceDE w:val="0"/>
              <w:autoSpaceDN w:val="0"/>
              <w:adjustRightInd w:val="0"/>
              <w:ind w:right="108"/>
              <w:jc w:val="both"/>
              <w:rPr>
                <w:sz w:val="22"/>
                <w:szCs w:val="22"/>
              </w:rPr>
            </w:pPr>
          </w:p>
          <w:p w:rsidR="00587324" w:rsidRPr="0000109E" w:rsidRDefault="00587324" w:rsidP="000B1721">
            <w:pPr>
              <w:autoSpaceDE w:val="0"/>
              <w:autoSpaceDN w:val="0"/>
              <w:adjustRightInd w:val="0"/>
              <w:ind w:right="108"/>
              <w:jc w:val="both"/>
              <w:rPr>
                <w:sz w:val="22"/>
                <w:szCs w:val="22"/>
              </w:rPr>
            </w:pPr>
            <w:r w:rsidRPr="0000109E">
              <w:rPr>
                <w:sz w:val="22"/>
                <w:szCs w:val="22"/>
              </w:rPr>
              <w:t>Установление факта представления Участником недостоверной информации (сведений, документов) в составе заявки.</w:t>
            </w:r>
          </w:p>
        </w:tc>
        <w:tc>
          <w:tcPr>
            <w:tcW w:w="4253"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jc w:val="both"/>
              <w:rPr>
                <w:sz w:val="22"/>
                <w:szCs w:val="22"/>
              </w:rPr>
            </w:pPr>
            <w:r w:rsidRPr="0000109E">
              <w:rPr>
                <w:sz w:val="22"/>
                <w:szCs w:val="22"/>
              </w:rPr>
              <w:lastRenderedPageBreak/>
              <w:t>В составе заявки ООО «ЖЭТ» форма «Штатно-списочный состав сотрудников» (далее – ШСС) содержит информацию о 3 сотрудниках, из которых:</w:t>
            </w:r>
          </w:p>
          <w:p w:rsidR="00587324" w:rsidRPr="0000109E" w:rsidRDefault="00587324" w:rsidP="000B1721">
            <w:pPr>
              <w:autoSpaceDE w:val="0"/>
              <w:autoSpaceDN w:val="0"/>
              <w:adjustRightInd w:val="0"/>
              <w:jc w:val="both"/>
              <w:rPr>
                <w:sz w:val="22"/>
                <w:szCs w:val="22"/>
              </w:rPr>
            </w:pPr>
          </w:p>
          <w:p w:rsidR="00056FED" w:rsidRPr="0000109E" w:rsidRDefault="00587324" w:rsidP="000B1721">
            <w:pPr>
              <w:autoSpaceDE w:val="0"/>
              <w:autoSpaceDN w:val="0"/>
              <w:adjustRightInd w:val="0"/>
              <w:jc w:val="both"/>
              <w:rPr>
                <w:sz w:val="22"/>
                <w:szCs w:val="22"/>
              </w:rPr>
            </w:pPr>
            <w:r w:rsidRPr="0000109E">
              <w:rPr>
                <w:sz w:val="22"/>
                <w:szCs w:val="22"/>
              </w:rPr>
              <w:t xml:space="preserve">- сотрудник (поз.1) в соответствии с трудовой книжкой работал в ООО «Посад-Энерго» (ИНН 5042074155) с 11.09.2003 по </w:t>
            </w:r>
            <w:r w:rsidRPr="0000109E">
              <w:rPr>
                <w:b/>
                <w:sz w:val="22"/>
                <w:szCs w:val="22"/>
              </w:rPr>
              <w:t>30.09.2020</w:t>
            </w:r>
            <w:r w:rsidRPr="0000109E">
              <w:rPr>
                <w:sz w:val="22"/>
                <w:szCs w:val="22"/>
              </w:rPr>
              <w:t xml:space="preserve"> (записи № 20 и №21), а 01.10.2020 был принят ООО «ЖЭТ» на должность заместителя генерального директора по строительству (запись №22). Однако в соответствии с данными Выписки из единого государственного реестра юридических лиц, полученной на egrul.nalog.ru 28.10.2020, в организации ООО «Посад-Энерго» (ИНН 5042074155) сотрудник, указанный в форме ШСС (поз.1) является директором с </w:t>
            </w:r>
            <w:r w:rsidRPr="0000109E">
              <w:rPr>
                <w:b/>
                <w:sz w:val="22"/>
                <w:szCs w:val="22"/>
              </w:rPr>
              <w:t>11.08.2003 по настоящий момент</w:t>
            </w:r>
            <w:r w:rsidRPr="0000109E">
              <w:rPr>
                <w:sz w:val="22"/>
                <w:szCs w:val="22"/>
              </w:rPr>
              <w:t xml:space="preserve">.  </w:t>
            </w:r>
          </w:p>
          <w:p w:rsidR="00056FED" w:rsidRPr="0000109E" w:rsidRDefault="00056FED" w:rsidP="000B1721">
            <w:pPr>
              <w:autoSpaceDE w:val="0"/>
              <w:autoSpaceDN w:val="0"/>
              <w:adjustRightInd w:val="0"/>
              <w:jc w:val="both"/>
              <w:rPr>
                <w:sz w:val="22"/>
                <w:szCs w:val="22"/>
              </w:rPr>
            </w:pPr>
            <w:r w:rsidRPr="0000109E">
              <w:rPr>
                <w:sz w:val="22"/>
                <w:szCs w:val="22"/>
              </w:rPr>
              <w:t>Согласно п.6. статьи 52 ГК РФ 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w:t>
            </w:r>
          </w:p>
          <w:p w:rsidR="00587324" w:rsidRPr="0000109E" w:rsidRDefault="00587324" w:rsidP="000B1721">
            <w:pPr>
              <w:autoSpaceDE w:val="0"/>
              <w:autoSpaceDN w:val="0"/>
              <w:adjustRightInd w:val="0"/>
              <w:jc w:val="both"/>
              <w:rPr>
                <w:sz w:val="22"/>
                <w:szCs w:val="22"/>
              </w:rPr>
            </w:pPr>
            <w:r w:rsidRPr="0000109E">
              <w:rPr>
                <w:sz w:val="22"/>
                <w:szCs w:val="22"/>
              </w:rPr>
              <w:t>Таким образом, выявлены недостоверные данные.</w:t>
            </w:r>
          </w:p>
          <w:p w:rsidR="00587324" w:rsidRPr="0000109E" w:rsidRDefault="00587324" w:rsidP="000B1721">
            <w:pPr>
              <w:autoSpaceDE w:val="0"/>
              <w:autoSpaceDN w:val="0"/>
              <w:adjustRightInd w:val="0"/>
              <w:jc w:val="both"/>
              <w:rPr>
                <w:sz w:val="22"/>
                <w:szCs w:val="22"/>
              </w:rPr>
            </w:pPr>
          </w:p>
          <w:p w:rsidR="00C46240" w:rsidRPr="0000109E" w:rsidRDefault="00587324" w:rsidP="000B1721">
            <w:pPr>
              <w:autoSpaceDE w:val="0"/>
              <w:autoSpaceDN w:val="0"/>
              <w:adjustRightInd w:val="0"/>
              <w:jc w:val="both"/>
              <w:rPr>
                <w:sz w:val="22"/>
                <w:szCs w:val="22"/>
              </w:rPr>
            </w:pPr>
            <w:r w:rsidRPr="0000109E">
              <w:rPr>
                <w:sz w:val="22"/>
                <w:szCs w:val="22"/>
              </w:rPr>
              <w:t xml:space="preserve">- сотрудник (поз.3) в соответствии с трудовой книжкой работал в ООО «Интертех» (ИНН 7716864452) с </w:t>
            </w:r>
            <w:r w:rsidRPr="0000109E">
              <w:rPr>
                <w:b/>
                <w:sz w:val="22"/>
                <w:szCs w:val="22"/>
              </w:rPr>
              <w:t>01.10.2016</w:t>
            </w:r>
            <w:r w:rsidRPr="0000109E">
              <w:rPr>
                <w:sz w:val="22"/>
                <w:szCs w:val="22"/>
              </w:rPr>
              <w:t xml:space="preserve"> по 17.08.2020 (записи №8 и №9), а </w:t>
            </w:r>
            <w:r w:rsidRPr="0000109E">
              <w:rPr>
                <w:sz w:val="22"/>
                <w:szCs w:val="22"/>
              </w:rPr>
              <w:lastRenderedPageBreak/>
              <w:t xml:space="preserve">18.08.2020 был принят ООО «ЖЭТ» на должность производителя работ (запись №11). Однако в соответствии с данными Выписки из единого государственного реестра юридических лиц, полученной на egrul.nalog.ru 15.10.2020, организация ООО «Интертех» (ИНН 7716864452) создана </w:t>
            </w:r>
            <w:r w:rsidRPr="0000109E">
              <w:rPr>
                <w:b/>
                <w:sz w:val="22"/>
                <w:szCs w:val="22"/>
              </w:rPr>
              <w:t>17.07.2017</w:t>
            </w:r>
            <w:r w:rsidRPr="0000109E">
              <w:rPr>
                <w:sz w:val="22"/>
                <w:szCs w:val="22"/>
              </w:rPr>
              <w:t xml:space="preserve">, что позже даты приема сотрудника (поз.3) в эту организацию. </w:t>
            </w:r>
          </w:p>
          <w:p w:rsidR="00056FED" w:rsidRPr="0000109E" w:rsidRDefault="00056FED" w:rsidP="000B1721">
            <w:pPr>
              <w:autoSpaceDE w:val="0"/>
              <w:autoSpaceDN w:val="0"/>
              <w:adjustRightInd w:val="0"/>
              <w:jc w:val="both"/>
              <w:rPr>
                <w:sz w:val="22"/>
                <w:szCs w:val="22"/>
              </w:rPr>
            </w:pPr>
            <w:r w:rsidRPr="0000109E">
              <w:rPr>
                <w:sz w:val="22"/>
                <w:szCs w:val="22"/>
              </w:rPr>
              <w:t>Согласно п.8. статьи 51 ГК РФ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C46240" w:rsidRPr="0000109E" w:rsidRDefault="00C46240" w:rsidP="00C46240">
            <w:pPr>
              <w:autoSpaceDE w:val="0"/>
              <w:autoSpaceDN w:val="0"/>
              <w:adjustRightInd w:val="0"/>
              <w:jc w:val="both"/>
              <w:rPr>
                <w:sz w:val="22"/>
                <w:szCs w:val="22"/>
              </w:rPr>
            </w:pPr>
            <w:r w:rsidRPr="0000109E">
              <w:rPr>
                <w:sz w:val="22"/>
                <w:szCs w:val="22"/>
              </w:rPr>
              <w:t>В силу пункта 3 статьи 49 ГК РФ правоспособность юридического лица возникает с момента внесения в ЕГРЮЛ сведений о его создании и прекращается в момент внесения в указанный реестр сведений о его прекращении.</w:t>
            </w:r>
          </w:p>
          <w:p w:rsidR="00C46240" w:rsidRPr="0000109E" w:rsidRDefault="00C46240" w:rsidP="00C46240">
            <w:pPr>
              <w:autoSpaceDE w:val="0"/>
              <w:autoSpaceDN w:val="0"/>
              <w:adjustRightInd w:val="0"/>
              <w:jc w:val="both"/>
              <w:rPr>
                <w:sz w:val="22"/>
                <w:szCs w:val="22"/>
              </w:rPr>
            </w:pPr>
            <w:r w:rsidRPr="0000109E">
              <w:rPr>
                <w:sz w:val="22"/>
                <w:szCs w:val="22"/>
              </w:rPr>
              <w:t>Таким образом, юридическое лицо может заключать договоры с момента внесения в Единый государственный реестр юридических лиц сведений о его создании, поскольку только с этого момента такое лицо становится правоспособным.</w:t>
            </w:r>
          </w:p>
          <w:p w:rsidR="00C46240" w:rsidRPr="0000109E" w:rsidRDefault="00C46240" w:rsidP="00C46240">
            <w:pPr>
              <w:autoSpaceDE w:val="0"/>
              <w:autoSpaceDN w:val="0"/>
              <w:adjustRightInd w:val="0"/>
              <w:jc w:val="both"/>
              <w:rPr>
                <w:sz w:val="22"/>
                <w:szCs w:val="22"/>
              </w:rPr>
            </w:pPr>
            <w:r w:rsidRPr="0000109E">
              <w:rPr>
                <w:sz w:val="22"/>
                <w:szCs w:val="22"/>
              </w:rPr>
              <w:t>Договоры, заключенные неправоспособным юридическим лицом, не порождают прав и обязанностей и не могут быть признаны состоявшимися.</w:t>
            </w:r>
          </w:p>
          <w:p w:rsidR="00C46240" w:rsidRPr="0000109E" w:rsidRDefault="00C46240" w:rsidP="00C46240">
            <w:pPr>
              <w:autoSpaceDE w:val="0"/>
              <w:autoSpaceDN w:val="0"/>
              <w:adjustRightInd w:val="0"/>
              <w:jc w:val="both"/>
              <w:rPr>
                <w:sz w:val="22"/>
                <w:szCs w:val="22"/>
              </w:rPr>
            </w:pPr>
            <w:r w:rsidRPr="0000109E">
              <w:rPr>
                <w:sz w:val="22"/>
                <w:szCs w:val="22"/>
              </w:rPr>
              <w:t>В соответствии с пунктом 3 статьи 2 Федерального закона от 08.02.1998 N 14-ФЗ "Об обществах с ограниченной ответственностью" общество считается созданным как юридическое лицо с момента его государственной регистрации в порядке, установленном федеральным законом о государственной регистрации юридических лиц.</w:t>
            </w:r>
          </w:p>
          <w:p w:rsidR="00587324" w:rsidRPr="0000109E" w:rsidRDefault="00587324" w:rsidP="000B1721">
            <w:pPr>
              <w:autoSpaceDE w:val="0"/>
              <w:autoSpaceDN w:val="0"/>
              <w:adjustRightInd w:val="0"/>
              <w:jc w:val="both"/>
              <w:rPr>
                <w:sz w:val="22"/>
                <w:szCs w:val="22"/>
              </w:rPr>
            </w:pPr>
            <w:r w:rsidRPr="0000109E">
              <w:rPr>
                <w:sz w:val="22"/>
                <w:szCs w:val="22"/>
              </w:rPr>
              <w:t>Таким образом, выявлены недостоверные данные.</w:t>
            </w:r>
          </w:p>
          <w:p w:rsidR="00587324" w:rsidRPr="0000109E" w:rsidRDefault="00587324" w:rsidP="000B1721">
            <w:pPr>
              <w:autoSpaceDE w:val="0"/>
              <w:autoSpaceDN w:val="0"/>
              <w:adjustRightInd w:val="0"/>
              <w:jc w:val="both"/>
              <w:rPr>
                <w:sz w:val="22"/>
                <w:szCs w:val="22"/>
              </w:rPr>
            </w:pPr>
          </w:p>
          <w:p w:rsidR="00587324" w:rsidRPr="0000109E" w:rsidRDefault="00587324" w:rsidP="000B1721">
            <w:pPr>
              <w:autoSpaceDE w:val="0"/>
              <w:autoSpaceDN w:val="0"/>
              <w:adjustRightInd w:val="0"/>
              <w:jc w:val="both"/>
              <w:rPr>
                <w:sz w:val="22"/>
                <w:szCs w:val="22"/>
              </w:rPr>
            </w:pPr>
            <w:r w:rsidRPr="0000109E">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984"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left="7"/>
              <w:rPr>
                <w:sz w:val="22"/>
                <w:szCs w:val="22"/>
              </w:rPr>
            </w:pPr>
            <w:r w:rsidRPr="0000109E">
              <w:rPr>
                <w:sz w:val="22"/>
                <w:szCs w:val="22"/>
              </w:rPr>
              <w:lastRenderedPageBreak/>
              <w:t>подпункт в) пункта 53 Положения 615 -</w:t>
            </w:r>
          </w:p>
          <w:p w:rsidR="00587324" w:rsidRPr="0000109E" w:rsidRDefault="00587324" w:rsidP="000B1721">
            <w:pPr>
              <w:autoSpaceDE w:val="0"/>
              <w:autoSpaceDN w:val="0"/>
              <w:adjustRightInd w:val="0"/>
              <w:ind w:left="7"/>
              <w:rPr>
                <w:sz w:val="22"/>
                <w:szCs w:val="22"/>
              </w:rPr>
            </w:pPr>
            <w:r w:rsidRPr="0000109E">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F47474" w:rsidRPr="0000109E" w:rsidTr="00780DA2">
        <w:trPr>
          <w:trHeight w:val="240"/>
        </w:trPr>
        <w:tc>
          <w:tcPr>
            <w:tcW w:w="10064" w:type="dxa"/>
            <w:gridSpan w:val="3"/>
            <w:tcBorders>
              <w:top w:val="single" w:sz="4" w:space="0" w:color="auto"/>
              <w:left w:val="single" w:sz="4" w:space="0" w:color="auto"/>
              <w:bottom w:val="single" w:sz="4" w:space="0" w:color="auto"/>
              <w:right w:val="single" w:sz="4" w:space="0" w:color="auto"/>
            </w:tcBorders>
          </w:tcPr>
          <w:p w:rsidR="00F47474" w:rsidRPr="0000109E" w:rsidRDefault="00F47474" w:rsidP="000B1721">
            <w:pPr>
              <w:autoSpaceDE w:val="0"/>
              <w:autoSpaceDN w:val="0"/>
              <w:adjustRightInd w:val="0"/>
              <w:ind w:left="7"/>
              <w:rPr>
                <w:sz w:val="22"/>
                <w:szCs w:val="22"/>
              </w:rPr>
            </w:pPr>
            <w:r w:rsidRPr="0000109E">
              <w:rPr>
                <w:sz w:val="22"/>
                <w:szCs w:val="22"/>
              </w:rPr>
              <w:lastRenderedPageBreak/>
              <w:t>Голосование: «ЗА» - единогласно</w:t>
            </w:r>
          </w:p>
        </w:tc>
      </w:tr>
      <w:tr w:rsidR="00587324" w:rsidRPr="0000109E" w:rsidTr="00F05D35">
        <w:trPr>
          <w:trHeight w:val="240"/>
        </w:trPr>
        <w:tc>
          <w:tcPr>
            <w:tcW w:w="3827"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tabs>
                <w:tab w:val="left" w:pos="3501"/>
              </w:tabs>
              <w:jc w:val="both"/>
              <w:rPr>
                <w:sz w:val="22"/>
                <w:szCs w:val="22"/>
              </w:rPr>
            </w:pPr>
            <w:r w:rsidRPr="0000109E">
              <w:rPr>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w:t>
            </w:r>
            <w:r w:rsidRPr="0000109E">
              <w:rPr>
                <w:sz w:val="22"/>
                <w:szCs w:val="22"/>
              </w:rPr>
              <w:lastRenderedPageBreak/>
              <w:t>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87324" w:rsidRPr="0000109E" w:rsidRDefault="00587324" w:rsidP="000B1721">
            <w:pPr>
              <w:tabs>
                <w:tab w:val="left" w:pos="3501"/>
              </w:tabs>
              <w:jc w:val="both"/>
              <w:rPr>
                <w:sz w:val="22"/>
                <w:szCs w:val="22"/>
              </w:rPr>
            </w:pPr>
          </w:p>
          <w:p w:rsidR="00587324" w:rsidRPr="0000109E" w:rsidRDefault="00587324" w:rsidP="000B1721">
            <w:pPr>
              <w:tabs>
                <w:tab w:val="left" w:pos="3501"/>
              </w:tabs>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87324" w:rsidRPr="0000109E" w:rsidRDefault="00587324" w:rsidP="000B1721">
            <w:pPr>
              <w:tabs>
                <w:tab w:val="left" w:pos="3501"/>
              </w:tabs>
              <w:jc w:val="both"/>
              <w:rPr>
                <w:sz w:val="22"/>
                <w:szCs w:val="22"/>
              </w:rPr>
            </w:pPr>
          </w:p>
          <w:p w:rsidR="00587324" w:rsidRPr="0000109E" w:rsidRDefault="00587324" w:rsidP="000B1721">
            <w:pPr>
              <w:ind w:right="108"/>
              <w:jc w:val="both"/>
              <w:rPr>
                <w:sz w:val="22"/>
                <w:szCs w:val="22"/>
              </w:rPr>
            </w:pPr>
            <w:r w:rsidRPr="0000109E">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587324" w:rsidRPr="0000109E" w:rsidRDefault="00587324" w:rsidP="000B1721">
            <w:pPr>
              <w:ind w:right="108"/>
              <w:jc w:val="both"/>
              <w:rPr>
                <w:sz w:val="22"/>
                <w:szCs w:val="22"/>
              </w:rPr>
            </w:pPr>
          </w:p>
          <w:p w:rsidR="00587324" w:rsidRPr="0000109E" w:rsidRDefault="00587324" w:rsidP="000B1721">
            <w:pPr>
              <w:ind w:right="108"/>
              <w:jc w:val="both"/>
              <w:rPr>
                <w:sz w:val="22"/>
                <w:szCs w:val="22"/>
              </w:rPr>
            </w:pPr>
            <w:r w:rsidRPr="0000109E">
              <w:rPr>
                <w:sz w:val="22"/>
                <w:szCs w:val="22"/>
              </w:rPr>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w:t>
            </w:r>
            <w:r w:rsidRPr="0000109E">
              <w:rPr>
                <w:sz w:val="22"/>
                <w:szCs w:val="22"/>
              </w:rPr>
              <w:lastRenderedPageBreak/>
              <w:t>имеющиеся в оригинале сканируемого документа).</w:t>
            </w:r>
          </w:p>
          <w:p w:rsidR="00587324" w:rsidRPr="0000109E" w:rsidRDefault="00587324" w:rsidP="000B1721">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FB5616" w:rsidRPr="0000109E" w:rsidRDefault="00FB5616" w:rsidP="000B1721">
            <w:pPr>
              <w:tabs>
                <w:tab w:val="left" w:pos="3501"/>
              </w:tabs>
              <w:jc w:val="both"/>
              <w:rPr>
                <w:sz w:val="22"/>
                <w:szCs w:val="22"/>
              </w:rPr>
            </w:pPr>
            <w:r w:rsidRPr="0000109E">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253"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 xml:space="preserve">В составе заявки ООО «ЖЭТ» в </w:t>
            </w:r>
            <w:r w:rsidRPr="0000109E">
              <w:rPr>
                <w:color w:val="000000"/>
                <w:sz w:val="22"/>
                <w:szCs w:val="22"/>
              </w:rPr>
              <w:t>качестве подтверждения опыта выполнения работ представлены документы по 3 договорам подряда</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Их них:</w:t>
            </w:r>
          </w:p>
          <w:p w:rsidR="00587324" w:rsidRPr="0000109E" w:rsidRDefault="00587324" w:rsidP="000B1721">
            <w:pPr>
              <w:jc w:val="both"/>
              <w:rPr>
                <w:sz w:val="22"/>
                <w:szCs w:val="22"/>
              </w:rPr>
            </w:pPr>
            <w:r w:rsidRPr="0000109E">
              <w:rPr>
                <w:sz w:val="22"/>
                <w:szCs w:val="22"/>
              </w:rPr>
              <w:lastRenderedPageBreak/>
              <w:t xml:space="preserve">- по договору подряда </w:t>
            </w:r>
            <w:r w:rsidRPr="0000109E">
              <w:rPr>
                <w:sz w:val="22"/>
                <w:szCs w:val="22"/>
                <w:u w:val="single"/>
              </w:rPr>
              <w:t>№461/СП</w:t>
            </w:r>
            <w:r w:rsidRPr="0000109E">
              <w:rPr>
                <w:sz w:val="22"/>
                <w:szCs w:val="22"/>
              </w:rPr>
              <w:t xml:space="preserve"> от </w:t>
            </w:r>
            <w:r w:rsidRPr="0000109E">
              <w:rPr>
                <w:b/>
                <w:sz w:val="22"/>
                <w:szCs w:val="22"/>
              </w:rPr>
              <w:t>01.04.2019</w:t>
            </w:r>
            <w:r w:rsidRPr="0000109E">
              <w:rPr>
                <w:sz w:val="22"/>
                <w:szCs w:val="22"/>
              </w:rPr>
              <w:t xml:space="preserve"> на капитальный ремонт системы теплоснабжения в многоквартирном доме по адресу: ул. Трефолева, д. 18, литер А, отсутствуют документы, подтверждающие выполнение работ по договору в полном объеме. Представлен акт о приемке выполненных работ по договору № 461/СП от </w:t>
            </w:r>
            <w:r w:rsidRPr="0000109E">
              <w:rPr>
                <w:b/>
                <w:sz w:val="22"/>
                <w:szCs w:val="22"/>
              </w:rPr>
              <w:t>01.08.2019</w:t>
            </w:r>
            <w:r w:rsidRPr="0000109E">
              <w:rPr>
                <w:sz w:val="22"/>
                <w:szCs w:val="22"/>
              </w:rPr>
              <w:t xml:space="preserve"> (от другой даты), а также представлена справка о стоимости выполненных работ по форме КС-3 по договору </w:t>
            </w:r>
            <w:r w:rsidRPr="0000109E">
              <w:rPr>
                <w:sz w:val="22"/>
                <w:szCs w:val="22"/>
                <w:u w:val="single"/>
              </w:rPr>
              <w:t>№ 460/СП</w:t>
            </w:r>
            <w:r w:rsidRPr="0000109E">
              <w:rPr>
                <w:sz w:val="22"/>
                <w:szCs w:val="22"/>
              </w:rPr>
              <w:t xml:space="preserve"> от 01.04.2019 (другой номер договора).</w:t>
            </w:r>
          </w:p>
          <w:p w:rsidR="00587324" w:rsidRPr="0000109E" w:rsidRDefault="00CB3B7F" w:rsidP="000B1721">
            <w:pPr>
              <w:jc w:val="both"/>
              <w:rPr>
                <w:sz w:val="22"/>
                <w:szCs w:val="22"/>
              </w:rPr>
            </w:pPr>
            <w:r w:rsidRPr="0000109E">
              <w:rPr>
                <w:sz w:val="22"/>
                <w:szCs w:val="22"/>
              </w:rPr>
              <w:t>Также по данному договору представлено приложение №1 к договору № 461/СП от 01.04.2019 «Расчет договорной цены», где Заказчиком указан ООО «ЖЭТ», а Подрядчиком ООО «РЭУ 1». Однако по договору Заказчиком указан ООО «РЭУ 1», а Подрядчиком ООО «ЖЭТ». Таким образом, информация в договоре содержит двусмысленные толкования.</w:t>
            </w:r>
          </w:p>
          <w:p w:rsidR="00587324" w:rsidRPr="0000109E" w:rsidRDefault="00587324" w:rsidP="000B1721">
            <w:pPr>
              <w:jc w:val="both"/>
              <w:rPr>
                <w:sz w:val="22"/>
                <w:szCs w:val="22"/>
              </w:rPr>
            </w:pPr>
            <w:r w:rsidRPr="0000109E">
              <w:rPr>
                <w:sz w:val="22"/>
                <w:szCs w:val="22"/>
              </w:rPr>
              <w:t>Также по всем 3-м представленным договорам подряда (461/СП от 01.04.2019; №460/СП от 01.04.2019; №459/СП от 01.04.2019) выполнялись работы по капитальному ремонту (системы теплоснабжения, крыши, фасада) одного дома: ул. Трефолева, д .18, лит</w:t>
            </w:r>
            <w:r w:rsidR="00CB3B7F" w:rsidRPr="0000109E">
              <w:rPr>
                <w:sz w:val="22"/>
                <w:szCs w:val="22"/>
              </w:rPr>
              <w:t>ера</w:t>
            </w:r>
            <w:r w:rsidRPr="0000109E">
              <w:rPr>
                <w:sz w:val="22"/>
                <w:szCs w:val="22"/>
              </w:rPr>
              <w:t xml:space="preserve"> А  (который находится в управлении у ООО «ЖЭТ» (ИНН 7816340371) в соответствии с данными сайта </w:t>
            </w:r>
            <w:r w:rsidRPr="0000109E">
              <w:rPr>
                <w:sz w:val="22"/>
                <w:szCs w:val="22"/>
                <w:lang w:val="en-US"/>
              </w:rPr>
              <w:t>gorod</w:t>
            </w:r>
            <w:r w:rsidRPr="0000109E">
              <w:rPr>
                <w:sz w:val="22"/>
                <w:szCs w:val="22"/>
              </w:rPr>
              <w:t>.</w:t>
            </w:r>
            <w:r w:rsidRPr="0000109E">
              <w:rPr>
                <w:sz w:val="22"/>
                <w:szCs w:val="22"/>
                <w:lang w:val="en-US"/>
              </w:rPr>
              <w:t>gov</w:t>
            </w:r>
            <w:r w:rsidRPr="0000109E">
              <w:rPr>
                <w:sz w:val="22"/>
                <w:szCs w:val="22"/>
              </w:rPr>
              <w:t>.</w:t>
            </w:r>
            <w:r w:rsidRPr="0000109E">
              <w:rPr>
                <w:sz w:val="22"/>
                <w:szCs w:val="22"/>
                <w:lang w:val="en-US"/>
              </w:rPr>
              <w:t>spb</w:t>
            </w:r>
            <w:r w:rsidRPr="0000109E">
              <w:rPr>
                <w:sz w:val="22"/>
                <w:szCs w:val="22"/>
              </w:rPr>
              <w:t>.</w:t>
            </w:r>
            <w:r w:rsidRPr="0000109E">
              <w:rPr>
                <w:sz w:val="22"/>
                <w:szCs w:val="22"/>
                <w:lang w:val="en-US"/>
              </w:rPr>
              <w:t>ru</w:t>
            </w:r>
            <w:r w:rsidRPr="0000109E">
              <w:rPr>
                <w:sz w:val="22"/>
                <w:szCs w:val="22"/>
              </w:rPr>
              <w:t xml:space="preserve"> – Наш Санкт-Петербург).</w:t>
            </w:r>
          </w:p>
          <w:p w:rsidR="009904E9" w:rsidRPr="0000109E" w:rsidRDefault="009904E9" w:rsidP="000B1721">
            <w:pPr>
              <w:jc w:val="both"/>
              <w:rPr>
                <w:sz w:val="22"/>
                <w:szCs w:val="22"/>
              </w:rPr>
            </w:pPr>
          </w:p>
          <w:p w:rsidR="009904E9" w:rsidRPr="0000109E" w:rsidRDefault="009904E9" w:rsidP="000B1721">
            <w:pPr>
              <w:jc w:val="both"/>
              <w:rPr>
                <w:sz w:val="22"/>
                <w:szCs w:val="22"/>
              </w:rPr>
            </w:pPr>
            <w:r w:rsidRPr="0000109E">
              <w:rPr>
                <w:sz w:val="22"/>
                <w:szCs w:val="22"/>
              </w:rPr>
              <w:t xml:space="preserve">В Краткосрочном плане 2019 года, утвержденном постановлением Правительства Санкт-Петербурга от 08.12.2016 № 1127 (в ред. постановлений Правительства Санкт-Петербурга от 10.08.2017 № 666, от 31.10.2017 № 900, от 26.07.2018 № 612, от 04.12.2018 № 914, с изм., внесенными постановлениями Правительства Санкт-Петербурга от 19.12.2017 № 1094, от 23.07.2019 № 477, от 19.12.2019 № 923) «О Краткосрочном плане реализации региональной программы капитального ремонта общего имущества в многоквартирных домах в Санкт-Петербурге в 2017, 2018 и 2019 годах и внесении изменений в постановление Правительства Санкт-Петербурга от 18.02.2014 № 84», не предусмотрены работы по капитальному ремонту (системы теплоснабжения, крыши, фасада) дома: ул. Трефолева, д .18, литера А. </w:t>
            </w:r>
          </w:p>
          <w:p w:rsidR="00587324" w:rsidRPr="0000109E" w:rsidRDefault="00BD5F0A" w:rsidP="000B1721">
            <w:pPr>
              <w:jc w:val="both"/>
              <w:rPr>
                <w:sz w:val="22"/>
                <w:szCs w:val="22"/>
              </w:rPr>
            </w:pPr>
            <w:r w:rsidRPr="0000109E">
              <w:rPr>
                <w:sz w:val="22"/>
                <w:szCs w:val="22"/>
              </w:rPr>
              <w:t>Не подтверждено выполнения работ аналогичных предмету предварительного отбора.</w:t>
            </w:r>
          </w:p>
          <w:p w:rsidR="00BD5F0A" w:rsidRPr="0000109E" w:rsidRDefault="00BD5F0A" w:rsidP="000B1721">
            <w:pPr>
              <w:jc w:val="both"/>
              <w:rPr>
                <w:sz w:val="22"/>
                <w:szCs w:val="22"/>
              </w:rPr>
            </w:pPr>
          </w:p>
          <w:p w:rsidR="00587324" w:rsidRPr="0000109E" w:rsidRDefault="00587324" w:rsidP="000B1721">
            <w:pPr>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000000"/>
              <w:left w:val="single" w:sz="4" w:space="0" w:color="000000"/>
              <w:bottom w:val="single" w:sz="4" w:space="0" w:color="000000"/>
              <w:right w:val="single" w:sz="4" w:space="0" w:color="000000"/>
            </w:tcBorders>
          </w:tcPr>
          <w:p w:rsidR="00587324" w:rsidRPr="0000109E" w:rsidRDefault="00587324" w:rsidP="000B1721">
            <w:pPr>
              <w:jc w:val="both"/>
              <w:rPr>
                <w:sz w:val="22"/>
                <w:szCs w:val="22"/>
              </w:rPr>
            </w:pPr>
            <w:r w:rsidRPr="0000109E">
              <w:rPr>
                <w:sz w:val="22"/>
                <w:szCs w:val="22"/>
              </w:rPr>
              <w:lastRenderedPageBreak/>
              <w:t xml:space="preserve">подпункт а) пункта 53 Положения 615 – несоответствии участника требованиям, установленным </w:t>
            </w:r>
            <w:r w:rsidRPr="0000109E">
              <w:rPr>
                <w:sz w:val="22"/>
                <w:szCs w:val="22"/>
              </w:rPr>
              <w:lastRenderedPageBreak/>
              <w:t>пунктом 23 Положения 615.</w:t>
            </w:r>
          </w:p>
          <w:p w:rsidR="00587324" w:rsidRPr="0000109E" w:rsidRDefault="00587324" w:rsidP="000B1721">
            <w:pPr>
              <w:jc w:val="both"/>
              <w:rPr>
                <w:sz w:val="22"/>
                <w:szCs w:val="22"/>
              </w:rPr>
            </w:pPr>
          </w:p>
          <w:p w:rsidR="00587324" w:rsidRPr="0000109E" w:rsidRDefault="00587324" w:rsidP="000B1721">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87324" w:rsidRPr="0000109E" w:rsidRDefault="00587324" w:rsidP="00587324">
      <w:pPr>
        <w:overflowPunct w:val="0"/>
        <w:rPr>
          <w:sz w:val="22"/>
          <w:szCs w:val="22"/>
        </w:rPr>
      </w:pPr>
    </w:p>
    <w:p w:rsidR="006C1F7A" w:rsidRPr="0000109E" w:rsidRDefault="006C1F7A" w:rsidP="006C1F7A">
      <w:pPr>
        <w:rPr>
          <w:sz w:val="22"/>
          <w:szCs w:val="22"/>
        </w:rPr>
      </w:pPr>
      <w:r w:rsidRPr="0000109E">
        <w:rPr>
          <w:sz w:val="22"/>
          <w:szCs w:val="22"/>
        </w:rPr>
        <w:t>Голосование: «ЗА» - единогласно</w:t>
      </w:r>
    </w:p>
    <w:p w:rsidR="006C1F7A" w:rsidRPr="0000109E" w:rsidRDefault="006C1F7A" w:rsidP="00587324">
      <w:pPr>
        <w:spacing w:line="256" w:lineRule="auto"/>
        <w:rPr>
          <w:sz w:val="22"/>
          <w:szCs w:val="22"/>
        </w:rPr>
      </w:pPr>
    </w:p>
    <w:p w:rsidR="00587324" w:rsidRPr="0000109E" w:rsidRDefault="00587324" w:rsidP="00587324">
      <w:pPr>
        <w:spacing w:line="256" w:lineRule="auto"/>
        <w:rPr>
          <w:sz w:val="22"/>
          <w:szCs w:val="22"/>
        </w:rPr>
      </w:pPr>
      <w:r w:rsidRPr="0000109E">
        <w:rPr>
          <w:sz w:val="22"/>
          <w:szCs w:val="22"/>
        </w:rPr>
        <w:t xml:space="preserve">Заявка №45 Наименование участника </w:t>
      </w:r>
      <w:r w:rsidRPr="0000109E">
        <w:rPr>
          <w:sz w:val="22"/>
          <w:szCs w:val="22"/>
          <w:u w:val="single"/>
        </w:rPr>
        <w:t>Общество с ограниченной ответственностью «КВС»</w:t>
      </w:r>
    </w:p>
    <w:p w:rsidR="00587324" w:rsidRPr="0000109E" w:rsidRDefault="00587324" w:rsidP="00587324">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w:t>
      </w:r>
    </w:p>
    <w:p w:rsidR="00587324" w:rsidRPr="0000109E" w:rsidRDefault="00587324" w:rsidP="00587324">
      <w:pPr>
        <w:spacing w:before="120"/>
        <w:ind w:right="108"/>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253"/>
        <w:gridCol w:w="1984"/>
      </w:tblGrid>
      <w:tr w:rsidR="00587324" w:rsidRPr="0000109E" w:rsidTr="00F05D35">
        <w:trPr>
          <w:trHeight w:val="240"/>
        </w:trPr>
        <w:tc>
          <w:tcPr>
            <w:tcW w:w="3969" w:type="dxa"/>
          </w:tcPr>
          <w:p w:rsidR="00587324" w:rsidRPr="0000109E" w:rsidRDefault="00587324" w:rsidP="000B1721">
            <w:pPr>
              <w:autoSpaceDE w:val="0"/>
              <w:autoSpaceDN w:val="0"/>
              <w:adjustRightInd w:val="0"/>
              <w:ind w:right="94"/>
              <w:jc w:val="center"/>
              <w:rPr>
                <w:sz w:val="22"/>
                <w:szCs w:val="22"/>
              </w:rPr>
            </w:pPr>
            <w:r w:rsidRPr="0000109E">
              <w:rPr>
                <w:sz w:val="22"/>
                <w:szCs w:val="22"/>
              </w:rPr>
              <w:t>Не соответствует требованиям</w:t>
            </w:r>
          </w:p>
        </w:tc>
        <w:tc>
          <w:tcPr>
            <w:tcW w:w="4253" w:type="dxa"/>
          </w:tcPr>
          <w:p w:rsidR="00587324" w:rsidRPr="0000109E" w:rsidRDefault="00587324" w:rsidP="000B1721">
            <w:pPr>
              <w:autoSpaceDE w:val="0"/>
              <w:autoSpaceDN w:val="0"/>
              <w:adjustRightInd w:val="0"/>
              <w:ind w:right="94"/>
              <w:jc w:val="center"/>
              <w:rPr>
                <w:sz w:val="22"/>
                <w:szCs w:val="22"/>
              </w:rPr>
            </w:pPr>
            <w:r w:rsidRPr="0000109E">
              <w:rPr>
                <w:sz w:val="22"/>
                <w:szCs w:val="22"/>
              </w:rPr>
              <w:t>Обоснование (описание несоответствия)</w:t>
            </w:r>
          </w:p>
        </w:tc>
        <w:tc>
          <w:tcPr>
            <w:tcW w:w="1984" w:type="dxa"/>
          </w:tcPr>
          <w:p w:rsidR="00587324" w:rsidRPr="0000109E" w:rsidRDefault="00587324" w:rsidP="000B1721">
            <w:pPr>
              <w:autoSpaceDE w:val="0"/>
              <w:autoSpaceDN w:val="0"/>
              <w:adjustRightInd w:val="0"/>
              <w:ind w:right="94"/>
              <w:jc w:val="center"/>
              <w:rPr>
                <w:sz w:val="22"/>
                <w:szCs w:val="22"/>
              </w:rPr>
            </w:pPr>
            <w:r w:rsidRPr="0000109E">
              <w:rPr>
                <w:sz w:val="22"/>
                <w:szCs w:val="22"/>
              </w:rPr>
              <w:t>Основание</w:t>
            </w:r>
          </w:p>
        </w:tc>
      </w:tr>
      <w:tr w:rsidR="00587324" w:rsidRPr="0000109E" w:rsidTr="00F05D35">
        <w:trPr>
          <w:trHeight w:val="240"/>
        </w:trPr>
        <w:tc>
          <w:tcPr>
            <w:tcW w:w="3969"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tabs>
                <w:tab w:val="left" w:pos="3495"/>
              </w:tabs>
              <w:autoSpaceDE w:val="0"/>
              <w:autoSpaceDN w:val="0"/>
              <w:adjustRightInd w:val="0"/>
              <w:spacing w:line="256" w:lineRule="auto"/>
              <w:ind w:right="98"/>
              <w:jc w:val="both"/>
              <w:rPr>
                <w:sz w:val="22"/>
                <w:szCs w:val="22"/>
              </w:rPr>
            </w:pPr>
            <w:r w:rsidRPr="0000109E">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87324" w:rsidRPr="0000109E" w:rsidRDefault="00587324" w:rsidP="000B1721">
            <w:pPr>
              <w:autoSpaceDE w:val="0"/>
              <w:autoSpaceDN w:val="0"/>
              <w:adjustRightInd w:val="0"/>
              <w:spacing w:before="120" w:line="256" w:lineRule="auto"/>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w:t>
            </w:r>
            <w:r w:rsidRPr="0000109E">
              <w:rPr>
                <w:sz w:val="22"/>
                <w:szCs w:val="22"/>
              </w:rPr>
              <w:lastRenderedPageBreak/>
              <w:t>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06.04.2017 № 688/пр        (далее - Перечень 688), или специальности «Машины и аппараты текстильной и легкой промышленности» со специализацией «Лифты и подъемно-транспортное оборудование городского хозяйства и предприятий отрасли».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587324" w:rsidRPr="0000109E" w:rsidRDefault="00587324" w:rsidP="000B1721">
            <w:pPr>
              <w:autoSpaceDE w:val="0"/>
              <w:autoSpaceDN w:val="0"/>
              <w:adjustRightInd w:val="0"/>
              <w:ind w:right="108"/>
              <w:jc w:val="both"/>
              <w:rPr>
                <w:sz w:val="22"/>
                <w:szCs w:val="22"/>
              </w:rPr>
            </w:pPr>
            <w:r w:rsidRPr="0000109E">
              <w:rPr>
                <w:sz w:val="22"/>
                <w:szCs w:val="22"/>
              </w:rPr>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w:t>
            </w:r>
            <w:r w:rsidRPr="0000109E">
              <w:rPr>
                <w:sz w:val="22"/>
                <w:szCs w:val="22"/>
              </w:rPr>
              <w:lastRenderedPageBreak/>
              <w:t>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87324" w:rsidRPr="0000109E" w:rsidRDefault="00587324" w:rsidP="000B1721">
            <w:pPr>
              <w:autoSpaceDE w:val="0"/>
              <w:autoSpaceDN w:val="0"/>
              <w:adjustRightInd w:val="0"/>
              <w:ind w:right="108"/>
              <w:jc w:val="both"/>
              <w:rPr>
                <w:sz w:val="22"/>
                <w:szCs w:val="22"/>
              </w:rPr>
            </w:pPr>
            <w:r w:rsidRPr="0000109E">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587324" w:rsidRPr="0000109E" w:rsidRDefault="00587324" w:rsidP="000B1721">
            <w:pPr>
              <w:autoSpaceDE w:val="0"/>
              <w:autoSpaceDN w:val="0"/>
              <w:adjustRightInd w:val="0"/>
              <w:ind w:right="108"/>
              <w:jc w:val="both"/>
              <w:rPr>
                <w:sz w:val="22"/>
                <w:szCs w:val="22"/>
              </w:rPr>
            </w:pPr>
            <w:r w:rsidRPr="0000109E">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относящегося(йся) к области строительства), сертификатов и аттестатов, удостоверений.</w:t>
            </w:r>
          </w:p>
          <w:p w:rsidR="00587324" w:rsidRPr="0000109E" w:rsidRDefault="00587324" w:rsidP="000B1721">
            <w:pPr>
              <w:autoSpaceDE w:val="0"/>
              <w:autoSpaceDN w:val="0"/>
              <w:adjustRightInd w:val="0"/>
              <w:ind w:right="108"/>
              <w:jc w:val="both"/>
              <w:rPr>
                <w:sz w:val="22"/>
                <w:szCs w:val="22"/>
              </w:rPr>
            </w:pPr>
            <w:r w:rsidRPr="0000109E">
              <w:rPr>
                <w:sz w:val="22"/>
                <w:szCs w:val="22"/>
              </w:rPr>
              <w:t xml:space="preserve">Документы, установленные пунктами </w:t>
            </w:r>
            <w:r w:rsidRPr="0000109E">
              <w:rPr>
                <w:sz w:val="22"/>
                <w:szCs w:val="22"/>
              </w:rPr>
              <w:lastRenderedPageBreak/>
              <w:t xml:space="preserve">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«Требования к участникам предварительного отбора».</w:t>
            </w:r>
          </w:p>
          <w:p w:rsidR="00587324" w:rsidRPr="0000109E" w:rsidRDefault="00587324" w:rsidP="000B1721">
            <w:pPr>
              <w:autoSpaceDE w:val="0"/>
              <w:autoSpaceDN w:val="0"/>
              <w:adjustRightInd w:val="0"/>
              <w:ind w:right="108"/>
              <w:jc w:val="both"/>
              <w:rPr>
                <w:sz w:val="22"/>
                <w:szCs w:val="22"/>
              </w:rPr>
            </w:pPr>
            <w:r w:rsidRPr="0000109E">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587324" w:rsidRPr="0000109E" w:rsidRDefault="00587324" w:rsidP="000B1721">
            <w:pPr>
              <w:autoSpaceDE w:val="0"/>
              <w:autoSpaceDN w:val="0"/>
              <w:adjustRightInd w:val="0"/>
              <w:ind w:right="108"/>
              <w:jc w:val="both"/>
              <w:rPr>
                <w:sz w:val="22"/>
                <w:szCs w:val="22"/>
              </w:rPr>
            </w:pPr>
            <w:r w:rsidRPr="0000109E">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253" w:type="dxa"/>
            <w:tcBorders>
              <w:top w:val="single" w:sz="4" w:space="0" w:color="auto"/>
              <w:left w:val="single" w:sz="4" w:space="0" w:color="auto"/>
              <w:bottom w:val="single" w:sz="4" w:space="0" w:color="auto"/>
              <w:right w:val="single" w:sz="4" w:space="0" w:color="auto"/>
            </w:tcBorders>
          </w:tcPr>
          <w:p w:rsidR="00FD1817" w:rsidRPr="0000109E" w:rsidRDefault="00587324" w:rsidP="000B1721">
            <w:pPr>
              <w:autoSpaceDE w:val="0"/>
              <w:autoSpaceDN w:val="0"/>
              <w:adjustRightInd w:val="0"/>
              <w:spacing w:line="257" w:lineRule="auto"/>
              <w:jc w:val="both"/>
              <w:rPr>
                <w:sz w:val="22"/>
                <w:szCs w:val="22"/>
              </w:rPr>
            </w:pPr>
            <w:r w:rsidRPr="0000109E">
              <w:rPr>
                <w:sz w:val="22"/>
                <w:szCs w:val="22"/>
              </w:rPr>
              <w:lastRenderedPageBreak/>
              <w:t xml:space="preserve">В составе заявки ООО «КВС»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w:t>
            </w:r>
            <w:r w:rsidRPr="0000109E">
              <w:rPr>
                <w:b/>
                <w:sz w:val="22"/>
                <w:szCs w:val="22"/>
              </w:rPr>
              <w:t>за полугодие 2020 года</w:t>
            </w:r>
            <w:r w:rsidRPr="0000109E">
              <w:rPr>
                <w:sz w:val="22"/>
                <w:szCs w:val="22"/>
              </w:rPr>
              <w:t>, в которых отсутствует раздел 3 Расчета, что не соответствует форме, утвержденной приказом ФНС России от 18.09.2019 N ММВ-7-11/470@.</w:t>
            </w:r>
            <w:r w:rsidR="00FD1817" w:rsidRPr="0000109E">
              <w:rPr>
                <w:sz w:val="22"/>
                <w:szCs w:val="22"/>
              </w:rPr>
              <w:t xml:space="preserve"> </w:t>
            </w:r>
          </w:p>
          <w:p w:rsidR="00587324" w:rsidRPr="0000109E" w:rsidRDefault="00FD1817" w:rsidP="000B1721">
            <w:pPr>
              <w:autoSpaceDE w:val="0"/>
              <w:autoSpaceDN w:val="0"/>
              <w:adjustRightInd w:val="0"/>
              <w:spacing w:line="257" w:lineRule="auto"/>
              <w:jc w:val="both"/>
              <w:rPr>
                <w:sz w:val="22"/>
                <w:szCs w:val="22"/>
              </w:rPr>
            </w:pPr>
            <w:r w:rsidRPr="0000109E">
              <w:rPr>
                <w:sz w:val="22"/>
                <w:szCs w:val="22"/>
              </w:rPr>
              <w:t>(на странице 4 расчета имеется информация о 36 застрахованных лицах и о 33 лицах с выплат которым, начислялись страховые взносы в отчетном периоде.)</w:t>
            </w:r>
          </w:p>
          <w:p w:rsidR="00587324" w:rsidRPr="0000109E" w:rsidRDefault="00587324" w:rsidP="000B1721">
            <w:pPr>
              <w:autoSpaceDE w:val="0"/>
              <w:autoSpaceDN w:val="0"/>
              <w:adjustRightInd w:val="0"/>
              <w:spacing w:line="257" w:lineRule="auto"/>
              <w:jc w:val="both"/>
              <w:rPr>
                <w:sz w:val="22"/>
                <w:szCs w:val="22"/>
              </w:rPr>
            </w:pPr>
            <w:r w:rsidRPr="0000109E">
              <w:rPr>
                <w:sz w:val="22"/>
                <w:szCs w:val="22"/>
              </w:rPr>
              <w:t>Таким образом, представленный документ не является копией Расчета по форме, утвержденной уполномоченным органом.</w:t>
            </w:r>
          </w:p>
          <w:p w:rsidR="00587324" w:rsidRPr="0000109E" w:rsidRDefault="00587324" w:rsidP="000B1721">
            <w:pPr>
              <w:autoSpaceDE w:val="0"/>
              <w:autoSpaceDN w:val="0"/>
              <w:adjustRightInd w:val="0"/>
              <w:jc w:val="both"/>
              <w:rPr>
                <w:rFonts w:eastAsia="Calibri"/>
                <w:sz w:val="22"/>
                <w:szCs w:val="22"/>
              </w:rPr>
            </w:pPr>
            <w:r w:rsidRPr="0000109E">
              <w:rPr>
                <w:sz w:val="22"/>
                <w:szCs w:val="22"/>
              </w:rPr>
              <w:lastRenderedPageBreak/>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587324" w:rsidRPr="0000109E" w:rsidRDefault="00587324" w:rsidP="000B1721">
            <w:pPr>
              <w:autoSpaceDE w:val="0"/>
              <w:autoSpaceDN w:val="0"/>
              <w:adjustRightInd w:val="0"/>
              <w:spacing w:before="120"/>
              <w:jc w:val="both"/>
              <w:rPr>
                <w:rFonts w:eastAsia="Calibri"/>
                <w:i/>
                <w:sz w:val="22"/>
                <w:szCs w:val="22"/>
              </w:rPr>
            </w:pPr>
            <w:r w:rsidRPr="0000109E">
              <w:rPr>
                <w:rFonts w:eastAsia="Calibri"/>
                <w:i/>
                <w:sz w:val="22"/>
                <w:szCs w:val="22"/>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Сотрудники, информация о которых содержится в форме «Штатно-списочный состав сотрудников», работают в организации с 2014, 2016 и 2017 года.</w:t>
            </w:r>
          </w:p>
          <w:p w:rsidR="00587324" w:rsidRPr="0000109E" w:rsidRDefault="00587324" w:rsidP="000B1721">
            <w:pPr>
              <w:autoSpaceDE w:val="0"/>
              <w:autoSpaceDN w:val="0"/>
              <w:adjustRightInd w:val="0"/>
              <w:spacing w:before="120"/>
              <w:jc w:val="both"/>
              <w:rPr>
                <w:rFonts w:eastAsia="Calibri"/>
                <w:sz w:val="22"/>
                <w:szCs w:val="22"/>
              </w:rPr>
            </w:pPr>
          </w:p>
          <w:p w:rsidR="00587324" w:rsidRPr="0000109E" w:rsidRDefault="00587324" w:rsidP="000B1721">
            <w:pPr>
              <w:autoSpaceDE w:val="0"/>
              <w:autoSpaceDN w:val="0"/>
              <w:adjustRightInd w:val="0"/>
              <w:ind w:right="108"/>
              <w:jc w:val="both"/>
              <w:rPr>
                <w:sz w:val="22"/>
                <w:szCs w:val="22"/>
              </w:rPr>
            </w:pPr>
            <w:r w:rsidRPr="0000109E">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документации.</w:t>
            </w:r>
          </w:p>
          <w:p w:rsidR="00587324" w:rsidRPr="0000109E" w:rsidRDefault="00587324" w:rsidP="000B1721">
            <w:pPr>
              <w:autoSpaceDE w:val="0"/>
              <w:autoSpaceDN w:val="0"/>
              <w:adjustRightInd w:val="0"/>
              <w:ind w:right="108"/>
              <w:jc w:val="both"/>
              <w:rPr>
                <w:sz w:val="22"/>
                <w:szCs w:val="22"/>
              </w:rPr>
            </w:pPr>
          </w:p>
          <w:p w:rsidR="00587324" w:rsidRPr="0000109E" w:rsidRDefault="00587324" w:rsidP="000B1721">
            <w:pPr>
              <w:autoSpaceDE w:val="0"/>
              <w:autoSpaceDN w:val="0"/>
              <w:adjustRightInd w:val="0"/>
              <w:ind w:right="108"/>
              <w:jc w:val="both"/>
              <w:rPr>
                <w:noProof/>
                <w:sz w:val="22"/>
                <w:szCs w:val="22"/>
              </w:rPr>
            </w:pPr>
          </w:p>
          <w:p w:rsidR="00587324" w:rsidRPr="0000109E" w:rsidRDefault="00587324" w:rsidP="000B1721">
            <w:pPr>
              <w:autoSpaceDE w:val="0"/>
              <w:autoSpaceDN w:val="0"/>
              <w:adjustRightInd w:val="0"/>
              <w:spacing w:before="120"/>
              <w:jc w:val="both"/>
              <w:rPr>
                <w:rFonts w:eastAsia="Calibri"/>
                <w:sz w:val="22"/>
                <w:szCs w:val="22"/>
              </w:rPr>
            </w:pPr>
            <w:r w:rsidRPr="0000109E">
              <w:rPr>
                <w:rFonts w:eastAsia="Calibri"/>
                <w:sz w:val="22"/>
                <w:szCs w:val="22"/>
              </w:rPr>
              <w:t>В составе заявки ООО «</w:t>
            </w:r>
            <w:r w:rsidRPr="0000109E">
              <w:rPr>
                <w:sz w:val="22"/>
                <w:szCs w:val="22"/>
              </w:rPr>
              <w:t>КВС</w:t>
            </w:r>
            <w:r w:rsidRPr="0000109E">
              <w:rPr>
                <w:rFonts w:eastAsia="Calibri"/>
                <w:sz w:val="22"/>
                <w:szCs w:val="22"/>
              </w:rPr>
              <w:t>» форма «Штатно-списочный состав сотрудников» (далее – Форма) содержит информацию о 3 сотрудниках, из которых:</w:t>
            </w:r>
          </w:p>
          <w:p w:rsidR="00587324" w:rsidRPr="0000109E" w:rsidRDefault="00587324" w:rsidP="000B1721">
            <w:pPr>
              <w:autoSpaceDE w:val="0"/>
              <w:autoSpaceDN w:val="0"/>
              <w:adjustRightInd w:val="0"/>
              <w:spacing w:before="120"/>
              <w:jc w:val="both"/>
              <w:rPr>
                <w:rFonts w:eastAsia="Calibri"/>
                <w:sz w:val="22"/>
                <w:szCs w:val="22"/>
              </w:rPr>
            </w:pPr>
          </w:p>
          <w:p w:rsidR="00587324" w:rsidRPr="0000109E" w:rsidRDefault="00587324" w:rsidP="000B1721">
            <w:pPr>
              <w:autoSpaceDE w:val="0"/>
              <w:autoSpaceDN w:val="0"/>
              <w:adjustRightInd w:val="0"/>
              <w:ind w:right="108"/>
              <w:jc w:val="both"/>
              <w:rPr>
                <w:sz w:val="22"/>
                <w:szCs w:val="22"/>
              </w:rPr>
            </w:pPr>
            <w:r w:rsidRPr="0000109E">
              <w:rPr>
                <w:sz w:val="22"/>
                <w:szCs w:val="22"/>
              </w:rPr>
              <w:t>- сотрудник (поз. 1) принят на должность «Старший инженер-геодезист». Трудовая функция «инженера-геодезиста» не связана с организацией выполнения работ по строительству, реконструкции, капитальному ремонту объектов капитального строительства.</w:t>
            </w:r>
          </w:p>
          <w:p w:rsidR="00587324" w:rsidRPr="0000109E" w:rsidRDefault="00587324" w:rsidP="000B1721">
            <w:pPr>
              <w:autoSpaceDE w:val="0"/>
              <w:autoSpaceDN w:val="0"/>
              <w:adjustRightInd w:val="0"/>
              <w:ind w:right="108"/>
              <w:jc w:val="both"/>
              <w:rPr>
                <w:color w:val="FF0000"/>
                <w:sz w:val="22"/>
                <w:szCs w:val="22"/>
              </w:rPr>
            </w:pPr>
            <w:r w:rsidRPr="0000109E">
              <w:rPr>
                <w:color w:val="FF0000"/>
                <w:sz w:val="22"/>
                <w:szCs w:val="22"/>
              </w:rPr>
              <w:t>.</w:t>
            </w:r>
          </w:p>
          <w:p w:rsidR="00587324" w:rsidRPr="0000109E" w:rsidRDefault="00587324" w:rsidP="000B1721">
            <w:pPr>
              <w:autoSpaceDE w:val="0"/>
              <w:autoSpaceDN w:val="0"/>
              <w:adjustRightInd w:val="0"/>
              <w:ind w:right="108"/>
              <w:jc w:val="both"/>
              <w:rPr>
                <w:sz w:val="22"/>
                <w:szCs w:val="22"/>
              </w:rPr>
            </w:pPr>
            <w:r w:rsidRPr="0000109E">
              <w:rPr>
                <w:sz w:val="22"/>
                <w:szCs w:val="22"/>
              </w:rPr>
              <w:t>- сотрудник (поз. 3) согласно сведениям, указанным в Форме, занимает должность «Старший производитель работ».</w:t>
            </w:r>
          </w:p>
          <w:p w:rsidR="00587324" w:rsidRPr="0000109E" w:rsidRDefault="00587324" w:rsidP="000B1721">
            <w:pPr>
              <w:autoSpaceDE w:val="0"/>
              <w:autoSpaceDN w:val="0"/>
              <w:adjustRightInd w:val="0"/>
              <w:ind w:right="108"/>
              <w:jc w:val="both"/>
              <w:rPr>
                <w:sz w:val="22"/>
                <w:szCs w:val="22"/>
              </w:rPr>
            </w:pPr>
            <w:r w:rsidRPr="0000109E">
              <w:rPr>
                <w:sz w:val="22"/>
                <w:szCs w:val="22"/>
              </w:rPr>
              <w:t>Однако в соответствии с последней записью вкладыша к трудовой книжке (запись №33 от 17.10.2016) данный сотрудник (поз. 3) занимает должность «Начальник участка».</w:t>
            </w:r>
          </w:p>
          <w:p w:rsidR="00587324" w:rsidRPr="0000109E" w:rsidRDefault="00587324" w:rsidP="000B1721">
            <w:pPr>
              <w:autoSpaceDE w:val="0"/>
              <w:autoSpaceDN w:val="0"/>
              <w:adjustRightInd w:val="0"/>
              <w:ind w:right="108"/>
              <w:jc w:val="both"/>
              <w:rPr>
                <w:sz w:val="22"/>
                <w:szCs w:val="22"/>
              </w:rPr>
            </w:pPr>
            <w:r w:rsidRPr="0000109E">
              <w:rPr>
                <w:sz w:val="22"/>
                <w:szCs w:val="22"/>
              </w:rPr>
              <w:t>Таким образом, сведения в Форме относительно трудовой функции (должности) сотрудника (поз. 3) не соответствуют сведениям, содержащимся во вкладыше к трудовой книжке данного сотрудника.</w:t>
            </w:r>
          </w:p>
          <w:p w:rsidR="00587324" w:rsidRPr="0000109E" w:rsidRDefault="00587324" w:rsidP="000B1721">
            <w:pPr>
              <w:autoSpaceDE w:val="0"/>
              <w:autoSpaceDN w:val="0"/>
              <w:adjustRightInd w:val="0"/>
              <w:ind w:right="108"/>
              <w:jc w:val="both"/>
              <w:rPr>
                <w:sz w:val="22"/>
                <w:szCs w:val="22"/>
              </w:rPr>
            </w:pPr>
            <w:r w:rsidRPr="0000109E">
              <w:rPr>
                <w:sz w:val="22"/>
                <w:szCs w:val="22"/>
              </w:rPr>
              <w:t xml:space="preserve">Таким образом, не подтверждено наличие у участника предварительного отбора в штате по месту основной работы </w:t>
            </w:r>
            <w:r w:rsidRPr="0000109E">
              <w:rPr>
                <w:sz w:val="22"/>
                <w:szCs w:val="22"/>
              </w:rPr>
              <w:lastRenderedPageBreak/>
              <w:t xml:space="preserve">минимального количества квалифицированного персонала, установленного пунктом 11) раздела </w:t>
            </w:r>
            <w:r w:rsidRPr="0000109E">
              <w:rPr>
                <w:sz w:val="22"/>
                <w:szCs w:val="22"/>
                <w:lang w:val="en-US"/>
              </w:rPr>
              <w:t>V</w:t>
            </w:r>
            <w:r w:rsidRPr="0000109E">
              <w:rPr>
                <w:sz w:val="22"/>
                <w:szCs w:val="22"/>
              </w:rPr>
              <w:t xml:space="preserve"> документации.</w:t>
            </w:r>
          </w:p>
        </w:tc>
        <w:tc>
          <w:tcPr>
            <w:tcW w:w="1984"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spacing w:line="256" w:lineRule="auto"/>
              <w:ind w:left="7"/>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587324" w:rsidRPr="0000109E" w:rsidRDefault="00587324" w:rsidP="000B1721">
            <w:pPr>
              <w:autoSpaceDE w:val="0"/>
              <w:autoSpaceDN w:val="0"/>
              <w:adjustRightInd w:val="0"/>
              <w:spacing w:line="256" w:lineRule="auto"/>
              <w:ind w:left="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87324" w:rsidRPr="0000109E" w:rsidRDefault="00587324" w:rsidP="00FD1817">
            <w:pPr>
              <w:autoSpaceDE w:val="0"/>
              <w:autoSpaceDN w:val="0"/>
              <w:adjustRightInd w:val="0"/>
              <w:spacing w:line="256" w:lineRule="auto"/>
              <w:ind w:left="7"/>
              <w:rPr>
                <w:sz w:val="22"/>
                <w:szCs w:val="22"/>
              </w:rPr>
            </w:pPr>
          </w:p>
        </w:tc>
      </w:tr>
      <w:tr w:rsidR="00587324" w:rsidRPr="0000109E" w:rsidTr="00F05D35">
        <w:trPr>
          <w:trHeight w:val="240"/>
        </w:trPr>
        <w:tc>
          <w:tcPr>
            <w:tcW w:w="3969"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right="94"/>
              <w:jc w:val="both"/>
              <w:rPr>
                <w:sz w:val="22"/>
                <w:szCs w:val="22"/>
              </w:rPr>
            </w:pPr>
            <w:r w:rsidRPr="0000109E">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87324" w:rsidRPr="0000109E" w:rsidRDefault="00587324" w:rsidP="000B1721">
            <w:pPr>
              <w:autoSpaceDE w:val="0"/>
              <w:autoSpaceDN w:val="0"/>
              <w:adjustRightInd w:val="0"/>
              <w:spacing w:before="120"/>
              <w:ind w:right="96"/>
              <w:jc w:val="both"/>
              <w:rPr>
                <w:sz w:val="22"/>
                <w:szCs w:val="22"/>
              </w:rPr>
            </w:pPr>
            <w:r w:rsidRPr="0000109E">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w:t>
            </w:r>
            <w:r w:rsidRPr="0000109E">
              <w:rPr>
                <w:sz w:val="22"/>
                <w:szCs w:val="22"/>
              </w:rPr>
              <w:lastRenderedPageBreak/>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87324" w:rsidRPr="0000109E" w:rsidRDefault="00587324" w:rsidP="000B1721">
            <w:pPr>
              <w:autoSpaceDE w:val="0"/>
              <w:autoSpaceDN w:val="0"/>
              <w:adjustRightInd w:val="0"/>
              <w:spacing w:before="120"/>
              <w:ind w:right="96"/>
              <w:jc w:val="both"/>
              <w:rPr>
                <w:sz w:val="22"/>
                <w:szCs w:val="22"/>
              </w:rPr>
            </w:pPr>
            <w:r w:rsidRPr="0000109E">
              <w:rPr>
                <w:sz w:val="22"/>
                <w:szCs w:val="22"/>
              </w:rP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587324" w:rsidRPr="0000109E" w:rsidRDefault="00587324" w:rsidP="000B1721">
            <w:pPr>
              <w:autoSpaceDE w:val="0"/>
              <w:autoSpaceDN w:val="0"/>
              <w:adjustRightInd w:val="0"/>
              <w:spacing w:before="120"/>
              <w:ind w:right="96"/>
              <w:jc w:val="both"/>
              <w:rPr>
                <w:sz w:val="22"/>
                <w:szCs w:val="22"/>
              </w:rPr>
            </w:pPr>
            <w:r w:rsidRPr="0000109E">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253"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right="60"/>
              <w:jc w:val="both"/>
              <w:rPr>
                <w:sz w:val="22"/>
                <w:szCs w:val="22"/>
              </w:rPr>
            </w:pPr>
            <w:r w:rsidRPr="0000109E">
              <w:rPr>
                <w:sz w:val="22"/>
                <w:szCs w:val="22"/>
              </w:rPr>
              <w:lastRenderedPageBreak/>
              <w:t>В составе заявки ООО «КВС» в качестве подтверждения опыта выполнения работ представлены документы по 3 договорам, при этом:</w:t>
            </w:r>
          </w:p>
          <w:p w:rsidR="00587324" w:rsidRPr="0000109E" w:rsidRDefault="00587324" w:rsidP="000B1721">
            <w:pPr>
              <w:autoSpaceDE w:val="0"/>
              <w:autoSpaceDN w:val="0"/>
              <w:adjustRightInd w:val="0"/>
              <w:ind w:right="60"/>
              <w:jc w:val="both"/>
              <w:rPr>
                <w:sz w:val="22"/>
                <w:szCs w:val="22"/>
              </w:rPr>
            </w:pPr>
          </w:p>
          <w:p w:rsidR="00587324" w:rsidRPr="0000109E" w:rsidRDefault="00587324" w:rsidP="000B1721">
            <w:pPr>
              <w:autoSpaceDE w:val="0"/>
              <w:autoSpaceDN w:val="0"/>
              <w:adjustRightInd w:val="0"/>
              <w:ind w:right="60"/>
              <w:jc w:val="both"/>
              <w:rPr>
                <w:sz w:val="22"/>
                <w:szCs w:val="22"/>
              </w:rPr>
            </w:pPr>
            <w:r w:rsidRPr="0000109E">
              <w:rPr>
                <w:sz w:val="22"/>
                <w:szCs w:val="22"/>
              </w:rPr>
              <w:t>1. По договору генподряда № 01/03-18/ГП от 01.03.2018 на выполнение полного комплекса строительно-монтажных и пуско-наладочных работ на сумму 1 137 129 364,86 руб. (с учетом Доп. соглашения №2 от 01.01.2019) в составе заявки в качестве подтверждения исполнения предоставлены Акты по форме КС-2 на сумму 1 125 380 617,36 руб. и Справки о стоимости работ по форме КС-3 на сумму 1 125 407 617,36 руб., что меньше стоимости договора. Согласно п. 3.5. договора стоимость договора может быть изменена по дополнительному соглашению сторон. Дополнительное соглашение об уменьшении стоимости работ по договору в составе заявки не представлено.</w:t>
            </w:r>
          </w:p>
          <w:p w:rsidR="00587324" w:rsidRPr="0000109E" w:rsidRDefault="00587324" w:rsidP="000B1721">
            <w:pPr>
              <w:autoSpaceDE w:val="0"/>
              <w:autoSpaceDN w:val="0"/>
              <w:adjustRightInd w:val="0"/>
              <w:ind w:right="60"/>
              <w:jc w:val="both"/>
              <w:rPr>
                <w:sz w:val="22"/>
                <w:szCs w:val="22"/>
              </w:rPr>
            </w:pPr>
            <w:r w:rsidRPr="0000109E">
              <w:rPr>
                <w:sz w:val="22"/>
                <w:szCs w:val="22"/>
              </w:rPr>
              <w:t>Также не представлен Акт сдачи-приемки Объекта, которым в соответствии с п. 1.4. и п. 5.3.10.  договора подтверждается выполнение всех работ по договору.</w:t>
            </w:r>
          </w:p>
          <w:p w:rsidR="00587324" w:rsidRPr="0000109E" w:rsidRDefault="00587324" w:rsidP="000B1721">
            <w:pPr>
              <w:autoSpaceDE w:val="0"/>
              <w:autoSpaceDN w:val="0"/>
              <w:adjustRightInd w:val="0"/>
              <w:ind w:right="60"/>
              <w:jc w:val="both"/>
              <w:rPr>
                <w:sz w:val="22"/>
                <w:szCs w:val="22"/>
              </w:rPr>
            </w:pPr>
            <w:r w:rsidRPr="0000109E">
              <w:rPr>
                <w:sz w:val="22"/>
                <w:szCs w:val="22"/>
              </w:rPr>
              <w:t>Таким образом, не подтверждено исполнение договора в полном объеме.</w:t>
            </w:r>
          </w:p>
          <w:p w:rsidR="00587324" w:rsidRPr="0000109E" w:rsidRDefault="00587324" w:rsidP="000B1721">
            <w:pPr>
              <w:autoSpaceDE w:val="0"/>
              <w:autoSpaceDN w:val="0"/>
              <w:adjustRightInd w:val="0"/>
              <w:spacing w:before="120"/>
              <w:ind w:right="62"/>
              <w:jc w:val="both"/>
              <w:rPr>
                <w:sz w:val="22"/>
                <w:szCs w:val="22"/>
              </w:rPr>
            </w:pPr>
            <w:r w:rsidRPr="0000109E">
              <w:rPr>
                <w:sz w:val="22"/>
                <w:szCs w:val="22"/>
              </w:rPr>
              <w:t xml:space="preserve">Кроме того, в составе заявки не предоставлены страницы 8, 12 и 13 договора, к Техническому заданию (Приложение №2 договора – неотъемлемая </w:t>
            </w:r>
            <w:r w:rsidRPr="0000109E">
              <w:rPr>
                <w:sz w:val="22"/>
                <w:szCs w:val="22"/>
              </w:rPr>
              <w:lastRenderedPageBreak/>
              <w:t>часть договора в соответствии с п. 8.8. договора) не предоставлены Приложения №№1-13 (дополнительные технические задания), поименованные в последнем пункте Технического задания, а также к Приложению №2 Дополнительного соглашения №1 от 10.12.2018 не предоставлены Приложения №№1-12 (дополнительные технические задания). Таким образом, указанные документы не являются копией договора генподряда № 01/03-18/ГП от 01.03.2018.</w:t>
            </w:r>
          </w:p>
          <w:p w:rsidR="00587324" w:rsidRPr="0000109E" w:rsidRDefault="00587324" w:rsidP="000B1721">
            <w:pPr>
              <w:autoSpaceDE w:val="0"/>
              <w:autoSpaceDN w:val="0"/>
              <w:adjustRightInd w:val="0"/>
              <w:ind w:right="60"/>
              <w:jc w:val="both"/>
              <w:rPr>
                <w:sz w:val="22"/>
                <w:szCs w:val="22"/>
              </w:rPr>
            </w:pPr>
          </w:p>
          <w:p w:rsidR="00587324" w:rsidRPr="0000109E" w:rsidRDefault="00587324" w:rsidP="000B1721">
            <w:pPr>
              <w:autoSpaceDE w:val="0"/>
              <w:autoSpaceDN w:val="0"/>
              <w:adjustRightInd w:val="0"/>
              <w:ind w:right="60"/>
              <w:jc w:val="both"/>
              <w:rPr>
                <w:sz w:val="22"/>
                <w:szCs w:val="22"/>
              </w:rPr>
            </w:pPr>
            <w:r w:rsidRPr="0000109E">
              <w:rPr>
                <w:sz w:val="22"/>
                <w:szCs w:val="22"/>
              </w:rPr>
              <w:t>2. По договору генподряда № 01/10-17/ГП от 01.11.2017 на выполнение полного комплекса строительно-монтажных и пуско-наладочных работ на сумму 1 286 581 868,20 руб. (с учетом Доп. соглашения №8 от 31.03.2020) в составе заявки в качестве подтверждения исполнения предоставлены Акты по форме КС-2 на сумму 1 238 002 464,04 руб. и Справки о стоимости работ по форме КС-3 на сумму 1 256 174 693,08 руб., что меньше стоимости договора. Согласно п. 3.5. договора стоимость договора может быть изменена по дополнительному соглашению сторон. Дополнительное соглашение об уменьшении стоимости работ по договору в составе заявки не представлено.</w:t>
            </w:r>
          </w:p>
          <w:p w:rsidR="00587324" w:rsidRPr="0000109E" w:rsidRDefault="00587324" w:rsidP="000B1721">
            <w:pPr>
              <w:autoSpaceDE w:val="0"/>
              <w:autoSpaceDN w:val="0"/>
              <w:adjustRightInd w:val="0"/>
              <w:ind w:right="60"/>
              <w:jc w:val="both"/>
              <w:rPr>
                <w:sz w:val="22"/>
                <w:szCs w:val="22"/>
              </w:rPr>
            </w:pPr>
            <w:r w:rsidRPr="0000109E">
              <w:rPr>
                <w:sz w:val="22"/>
                <w:szCs w:val="22"/>
              </w:rPr>
              <w:t>Также не представлен Акт сдачи-приемки Объекта, которым в соответствии с п. 1.4. и п. 5.3.10. договора подтверждается выполнение всех работ по договору.</w:t>
            </w:r>
          </w:p>
          <w:p w:rsidR="00587324" w:rsidRPr="0000109E" w:rsidRDefault="00587324" w:rsidP="000B1721">
            <w:pPr>
              <w:autoSpaceDE w:val="0"/>
              <w:autoSpaceDN w:val="0"/>
              <w:adjustRightInd w:val="0"/>
              <w:ind w:right="60"/>
              <w:jc w:val="both"/>
              <w:rPr>
                <w:sz w:val="22"/>
                <w:szCs w:val="22"/>
              </w:rPr>
            </w:pPr>
            <w:r w:rsidRPr="0000109E">
              <w:rPr>
                <w:sz w:val="22"/>
                <w:szCs w:val="22"/>
              </w:rPr>
              <w:t>Таким образом, не подтверждено исполнение договора в полном объеме.</w:t>
            </w:r>
          </w:p>
          <w:p w:rsidR="00587324" w:rsidRPr="0000109E" w:rsidRDefault="00587324" w:rsidP="000B1721">
            <w:pPr>
              <w:autoSpaceDE w:val="0"/>
              <w:autoSpaceDN w:val="0"/>
              <w:adjustRightInd w:val="0"/>
              <w:spacing w:before="120"/>
              <w:ind w:right="62"/>
              <w:jc w:val="both"/>
              <w:rPr>
                <w:sz w:val="22"/>
                <w:szCs w:val="22"/>
              </w:rPr>
            </w:pPr>
            <w:r w:rsidRPr="0000109E">
              <w:rPr>
                <w:sz w:val="22"/>
                <w:szCs w:val="22"/>
              </w:rPr>
              <w:t>Кроме того, в составе заявки к Техническому заданию (Приложение №2 договора – неотъемлемая часть договора в соответствии с п. 8.8. договора) не предоставлены Приложения №№1-13 (дополнительные технические задания), поименованные в последнем пункте Технического задания, а также к Приложению №2 Дополнительного соглашения №2 от 01.07.2018 не предоставлены Приложения №№1-13 (дополнительные технические задания). Таким образом, указанные документы не являются копией договора генподряда № 01/10-17/ГП от 01.11.2017.</w:t>
            </w:r>
          </w:p>
          <w:p w:rsidR="00587324" w:rsidRPr="0000109E" w:rsidRDefault="00587324" w:rsidP="000B1721">
            <w:pPr>
              <w:autoSpaceDE w:val="0"/>
              <w:autoSpaceDN w:val="0"/>
              <w:adjustRightInd w:val="0"/>
              <w:ind w:right="60"/>
              <w:jc w:val="both"/>
              <w:rPr>
                <w:sz w:val="22"/>
                <w:szCs w:val="22"/>
              </w:rPr>
            </w:pPr>
          </w:p>
          <w:p w:rsidR="00587324" w:rsidRPr="0000109E" w:rsidRDefault="00587324" w:rsidP="000B1721">
            <w:pPr>
              <w:autoSpaceDE w:val="0"/>
              <w:autoSpaceDN w:val="0"/>
              <w:adjustRightInd w:val="0"/>
              <w:ind w:right="60"/>
              <w:jc w:val="both"/>
              <w:rPr>
                <w:sz w:val="22"/>
                <w:szCs w:val="22"/>
              </w:rPr>
            </w:pPr>
            <w:r w:rsidRPr="0000109E">
              <w:rPr>
                <w:sz w:val="22"/>
                <w:szCs w:val="22"/>
              </w:rPr>
              <w:t xml:space="preserve">3. По договору генподряда № 01/09-17/ГП от 01.10.2017 на выполнение полного комплекса строительно-монтажных и пуско-наладочных работ на сумму 907 265 058,90 руб. (с учетом Доп. </w:t>
            </w:r>
            <w:r w:rsidRPr="0000109E">
              <w:rPr>
                <w:sz w:val="22"/>
                <w:szCs w:val="22"/>
              </w:rPr>
              <w:lastRenderedPageBreak/>
              <w:t>соглашения №3 от 01.10.2019) в составе заявки в качестве подтверждения исполнения предоставлены Акты по форме КС-2 на сумму 865 473 516,59 руб. и Справки о стоимости работ по форме КС-3 на сумму 907 265 058,90 руб.  (</w:t>
            </w:r>
            <w:r w:rsidRPr="0000109E">
              <w:rPr>
                <w:i/>
                <w:sz w:val="22"/>
                <w:szCs w:val="22"/>
              </w:rPr>
              <w:t>к справке КС-3 №22 на сумму 41 791 542,31 руб. не предоставлен акт КС-2 – в составе файла «2019.07-01_09-17_ГП–Крылья» предоставлена справка КС-3 №22 и 2 страницы документа, которые не позволяют полностью идентифицировать документ</w:t>
            </w:r>
            <w:r w:rsidRPr="0000109E">
              <w:rPr>
                <w:sz w:val="22"/>
                <w:szCs w:val="22"/>
              </w:rPr>
              <w:t>), что не позволяет однозначно определить окончательную стоимость выполненных работ.</w:t>
            </w:r>
          </w:p>
          <w:p w:rsidR="00587324" w:rsidRPr="0000109E" w:rsidRDefault="00587324" w:rsidP="000B1721">
            <w:pPr>
              <w:autoSpaceDE w:val="0"/>
              <w:autoSpaceDN w:val="0"/>
              <w:adjustRightInd w:val="0"/>
              <w:ind w:right="60"/>
              <w:jc w:val="both"/>
              <w:rPr>
                <w:sz w:val="22"/>
                <w:szCs w:val="22"/>
              </w:rPr>
            </w:pPr>
            <w:r w:rsidRPr="0000109E">
              <w:rPr>
                <w:sz w:val="22"/>
                <w:szCs w:val="22"/>
              </w:rPr>
              <w:t>В составе заявки не представлен Акт сдачи-приемки Объекта, которым в соответствии с п. 1.4. и п. 5.3.10. договора подтверждается выполнение всех работ по договору.</w:t>
            </w:r>
          </w:p>
          <w:p w:rsidR="00587324" w:rsidRPr="0000109E" w:rsidRDefault="00587324" w:rsidP="000B1721">
            <w:pPr>
              <w:autoSpaceDE w:val="0"/>
              <w:autoSpaceDN w:val="0"/>
              <w:adjustRightInd w:val="0"/>
              <w:ind w:right="60"/>
              <w:jc w:val="both"/>
              <w:rPr>
                <w:sz w:val="22"/>
                <w:szCs w:val="22"/>
              </w:rPr>
            </w:pPr>
            <w:r w:rsidRPr="0000109E">
              <w:rPr>
                <w:sz w:val="22"/>
                <w:szCs w:val="22"/>
              </w:rPr>
              <w:t>Таким образом, не подтверждено исполнение договора в полном объеме.</w:t>
            </w:r>
          </w:p>
          <w:p w:rsidR="00587324" w:rsidRPr="0000109E" w:rsidRDefault="00587324" w:rsidP="000B1721">
            <w:pPr>
              <w:autoSpaceDE w:val="0"/>
              <w:autoSpaceDN w:val="0"/>
              <w:adjustRightInd w:val="0"/>
              <w:spacing w:before="120"/>
              <w:ind w:right="62"/>
              <w:jc w:val="both"/>
              <w:rPr>
                <w:sz w:val="22"/>
                <w:szCs w:val="22"/>
              </w:rPr>
            </w:pPr>
            <w:r w:rsidRPr="0000109E">
              <w:rPr>
                <w:sz w:val="22"/>
                <w:szCs w:val="22"/>
              </w:rPr>
              <w:t>Кроме того, в составе заявки к Техническому заданию (Приложение №2 договора – неотъемлемая часть договора в соответствии с п. 8.8. договора) не предоставлены Приложения №№1-13 (дополнительные технические задания), поименованные в последнем пункте Технического задания, а также к Приложению №2 Дополнительного соглашения №1 от 01.07.2018 не предоставлены Приложения №№1-13 (дополнительные технические задания). Таким образом, указанные документы не являются копией договора генподряда № 01/09-17/ГП от 01.10.2017.</w:t>
            </w:r>
          </w:p>
          <w:p w:rsidR="00587324" w:rsidRPr="0000109E" w:rsidRDefault="00587324" w:rsidP="000B1721">
            <w:pPr>
              <w:autoSpaceDE w:val="0"/>
              <w:autoSpaceDN w:val="0"/>
              <w:adjustRightInd w:val="0"/>
              <w:spacing w:before="120"/>
              <w:ind w:right="62"/>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587324" w:rsidRPr="0000109E" w:rsidRDefault="00587324" w:rsidP="000B1721">
            <w:pPr>
              <w:autoSpaceDE w:val="0"/>
              <w:autoSpaceDN w:val="0"/>
              <w:adjustRightInd w:val="0"/>
              <w:ind w:left="97"/>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587324" w:rsidRPr="0000109E" w:rsidRDefault="00587324" w:rsidP="000B1721">
            <w:pPr>
              <w:autoSpaceDE w:val="0"/>
              <w:autoSpaceDN w:val="0"/>
              <w:adjustRightInd w:val="0"/>
              <w:ind w:left="97"/>
              <w:rPr>
                <w:sz w:val="22"/>
                <w:szCs w:val="22"/>
              </w:rPr>
            </w:pPr>
          </w:p>
          <w:p w:rsidR="00587324" w:rsidRPr="0000109E" w:rsidRDefault="00587324" w:rsidP="000B1721">
            <w:pPr>
              <w:autoSpaceDE w:val="0"/>
              <w:autoSpaceDN w:val="0"/>
              <w:adjustRightInd w:val="0"/>
              <w:ind w:left="97"/>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87324" w:rsidRPr="0000109E" w:rsidRDefault="00587324" w:rsidP="00587324">
      <w:pPr>
        <w:rPr>
          <w:sz w:val="22"/>
          <w:szCs w:val="22"/>
        </w:rPr>
      </w:pPr>
    </w:p>
    <w:p w:rsidR="006C1F7A" w:rsidRPr="0000109E" w:rsidRDefault="006C1F7A" w:rsidP="006C1F7A">
      <w:pPr>
        <w:rPr>
          <w:sz w:val="22"/>
          <w:szCs w:val="22"/>
        </w:rPr>
      </w:pPr>
      <w:r w:rsidRPr="0000109E">
        <w:rPr>
          <w:sz w:val="22"/>
          <w:szCs w:val="22"/>
        </w:rPr>
        <w:t>Голосование: «ЗА» - единогласно</w:t>
      </w:r>
    </w:p>
    <w:p w:rsidR="007938F0" w:rsidRPr="0000109E" w:rsidRDefault="007938F0" w:rsidP="009B79B1">
      <w:pPr>
        <w:pBdr>
          <w:top w:val="nil"/>
          <w:left w:val="nil"/>
          <w:bottom w:val="nil"/>
          <w:right w:val="nil"/>
          <w:between w:val="nil"/>
        </w:pBdr>
        <w:jc w:val="both"/>
        <w:rPr>
          <w:color w:val="000000"/>
          <w:sz w:val="22"/>
          <w:szCs w:val="22"/>
        </w:rPr>
      </w:pPr>
    </w:p>
    <w:p w:rsidR="005A3280" w:rsidRPr="0000109E" w:rsidRDefault="005A3280" w:rsidP="005A3280">
      <w:pPr>
        <w:rPr>
          <w:sz w:val="22"/>
          <w:szCs w:val="22"/>
        </w:rPr>
      </w:pPr>
      <w:r w:rsidRPr="0000109E">
        <w:rPr>
          <w:b/>
          <w:sz w:val="22"/>
          <w:szCs w:val="22"/>
        </w:rPr>
        <w:t>Заявка №49.</w:t>
      </w:r>
      <w:r w:rsidRPr="0000109E">
        <w:rPr>
          <w:sz w:val="22"/>
          <w:szCs w:val="22"/>
        </w:rPr>
        <w:t xml:space="preserve"> Наименование участника </w:t>
      </w:r>
      <w:r w:rsidRPr="0000109E">
        <w:rPr>
          <w:b/>
          <w:sz w:val="22"/>
          <w:szCs w:val="22"/>
          <w:u w:val="single"/>
        </w:rPr>
        <w:t>Общество с ограниченной ответственностью «Вектор».</w:t>
      </w:r>
    </w:p>
    <w:p w:rsidR="005A3280" w:rsidRPr="0000109E" w:rsidRDefault="005A3280" w:rsidP="005A3280">
      <w:pPr>
        <w:jc w:val="both"/>
        <w:rPr>
          <w:sz w:val="22"/>
          <w:szCs w:val="22"/>
        </w:rPr>
      </w:pPr>
    </w:p>
    <w:p w:rsidR="005A3280" w:rsidRPr="0000109E" w:rsidRDefault="005A3280" w:rsidP="005A3280">
      <w:pPr>
        <w:jc w:val="both"/>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Pr="0000109E">
        <w:rPr>
          <w:b/>
          <w:sz w:val="22"/>
          <w:szCs w:val="22"/>
        </w:rPr>
        <w:t>составляет 60 млн.руб.</w:t>
      </w:r>
      <w:r w:rsidRPr="0000109E">
        <w:rPr>
          <w:sz w:val="22"/>
          <w:szCs w:val="22"/>
        </w:rPr>
        <w:t xml:space="preserve"> (пункт 3.3. выписки из реестра членов саморегулируемой организации).</w:t>
      </w:r>
    </w:p>
    <w:p w:rsidR="005A3280" w:rsidRPr="0000109E" w:rsidRDefault="005A3280" w:rsidP="005A3280">
      <w:pPr>
        <w:jc w:val="both"/>
        <w:rPr>
          <w:sz w:val="22"/>
          <w:szCs w:val="22"/>
        </w:rPr>
      </w:pPr>
    </w:p>
    <w:tbl>
      <w:tblPr>
        <w:tblW w:w="10348" w:type="dxa"/>
        <w:tblInd w:w="40" w:type="dxa"/>
        <w:tblCellMar>
          <w:top w:w="75" w:type="dxa"/>
          <w:left w:w="40" w:type="dxa"/>
          <w:bottom w:w="75" w:type="dxa"/>
          <w:right w:w="40" w:type="dxa"/>
        </w:tblCellMar>
        <w:tblLook w:val="04A0" w:firstRow="1" w:lastRow="0" w:firstColumn="1" w:lastColumn="0" w:noHBand="0" w:noVBand="1"/>
      </w:tblPr>
      <w:tblGrid>
        <w:gridCol w:w="3828"/>
        <w:gridCol w:w="4677"/>
        <w:gridCol w:w="1843"/>
      </w:tblGrid>
      <w:tr w:rsidR="005A3280" w:rsidRPr="0000109E" w:rsidTr="000804D1">
        <w:trPr>
          <w:trHeight w:val="240"/>
        </w:trPr>
        <w:tc>
          <w:tcPr>
            <w:tcW w:w="3828" w:type="dxa"/>
            <w:tcBorders>
              <w:top w:val="single" w:sz="4" w:space="0" w:color="000000"/>
              <w:left w:val="single" w:sz="4" w:space="0" w:color="000000"/>
              <w:bottom w:val="single" w:sz="4" w:space="0" w:color="000000"/>
              <w:right w:val="single" w:sz="4" w:space="0" w:color="000000"/>
            </w:tcBorders>
          </w:tcPr>
          <w:p w:rsidR="005A3280" w:rsidRPr="0000109E" w:rsidRDefault="005A3280" w:rsidP="000804D1">
            <w:pPr>
              <w:jc w:val="center"/>
              <w:rPr>
                <w:sz w:val="22"/>
                <w:szCs w:val="22"/>
              </w:rPr>
            </w:pPr>
            <w:r w:rsidRPr="0000109E">
              <w:rPr>
                <w:sz w:val="22"/>
                <w:szCs w:val="22"/>
              </w:rPr>
              <w:t>Не соответствует требованиям</w:t>
            </w:r>
          </w:p>
        </w:tc>
        <w:tc>
          <w:tcPr>
            <w:tcW w:w="4677" w:type="dxa"/>
            <w:tcBorders>
              <w:top w:val="single" w:sz="4" w:space="0" w:color="000000"/>
              <w:left w:val="single" w:sz="4" w:space="0" w:color="000000"/>
              <w:bottom w:val="single" w:sz="4" w:space="0" w:color="000000"/>
              <w:right w:val="single" w:sz="4" w:space="0" w:color="000000"/>
            </w:tcBorders>
          </w:tcPr>
          <w:p w:rsidR="005A3280" w:rsidRPr="0000109E" w:rsidRDefault="005A3280" w:rsidP="000804D1">
            <w:pPr>
              <w:jc w:val="center"/>
              <w:rPr>
                <w:sz w:val="22"/>
                <w:szCs w:val="22"/>
              </w:rPr>
            </w:pPr>
            <w:r w:rsidRPr="0000109E">
              <w:rPr>
                <w:sz w:val="22"/>
                <w:szCs w:val="22"/>
              </w:rPr>
              <w:t>Обоснование (описание несоответствия)</w:t>
            </w:r>
          </w:p>
        </w:tc>
        <w:tc>
          <w:tcPr>
            <w:tcW w:w="1843" w:type="dxa"/>
            <w:tcBorders>
              <w:top w:val="single" w:sz="4" w:space="0" w:color="000000"/>
              <w:left w:val="single" w:sz="4" w:space="0" w:color="000000"/>
              <w:bottom w:val="single" w:sz="4" w:space="0" w:color="000000"/>
              <w:right w:val="single" w:sz="4" w:space="0" w:color="000000"/>
            </w:tcBorders>
          </w:tcPr>
          <w:p w:rsidR="005A3280" w:rsidRPr="0000109E" w:rsidRDefault="005A3280" w:rsidP="000804D1">
            <w:pPr>
              <w:jc w:val="center"/>
              <w:rPr>
                <w:sz w:val="22"/>
                <w:szCs w:val="22"/>
              </w:rPr>
            </w:pPr>
            <w:r w:rsidRPr="0000109E">
              <w:rPr>
                <w:sz w:val="22"/>
                <w:szCs w:val="22"/>
              </w:rPr>
              <w:t>Основание</w:t>
            </w:r>
          </w:p>
        </w:tc>
      </w:tr>
      <w:tr w:rsidR="005A3280" w:rsidRPr="0000109E" w:rsidTr="000804D1">
        <w:trPr>
          <w:trHeight w:val="240"/>
        </w:trPr>
        <w:tc>
          <w:tcPr>
            <w:tcW w:w="3828" w:type="dxa"/>
            <w:tcBorders>
              <w:top w:val="nil"/>
              <w:left w:val="single" w:sz="4" w:space="0" w:color="000000"/>
              <w:bottom w:val="single" w:sz="4" w:space="0" w:color="000000"/>
              <w:right w:val="single" w:sz="4" w:space="0" w:color="000000"/>
            </w:tcBorders>
          </w:tcPr>
          <w:p w:rsidR="005A3280" w:rsidRPr="0000109E" w:rsidRDefault="005A3280" w:rsidP="000804D1">
            <w:pPr>
              <w:tabs>
                <w:tab w:val="left" w:pos="3501"/>
              </w:tabs>
              <w:jc w:val="both"/>
              <w:rPr>
                <w:sz w:val="22"/>
                <w:szCs w:val="22"/>
              </w:rPr>
            </w:pPr>
            <w:r w:rsidRPr="0000109E">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A3280" w:rsidRPr="0000109E" w:rsidRDefault="005A3280" w:rsidP="000804D1">
            <w:pPr>
              <w:tabs>
                <w:tab w:val="left" w:pos="3501"/>
              </w:tabs>
              <w:jc w:val="both"/>
              <w:rPr>
                <w:sz w:val="22"/>
                <w:szCs w:val="22"/>
              </w:rPr>
            </w:pPr>
          </w:p>
          <w:p w:rsidR="005A3280" w:rsidRPr="0000109E" w:rsidRDefault="005A3280" w:rsidP="000804D1">
            <w:pPr>
              <w:tabs>
                <w:tab w:val="left" w:pos="3501"/>
              </w:tabs>
              <w:jc w:val="both"/>
              <w:rPr>
                <w:sz w:val="22"/>
                <w:szCs w:val="22"/>
              </w:rPr>
            </w:pPr>
            <w:r w:rsidRPr="0000109E">
              <w:rPr>
                <w:sz w:val="22"/>
                <w:szCs w:val="22"/>
              </w:rPr>
              <w:t>В соответствии с подпунктом б) пункта 38 Положения 615, пунктом 13.11 раздела  V</w:t>
            </w:r>
            <w:r w:rsidRPr="0000109E">
              <w:rPr>
                <w:sz w:val="22"/>
                <w:szCs w:val="22"/>
                <w:lang w:val="en-US"/>
              </w:rPr>
              <w:t>I</w:t>
            </w:r>
            <w:r w:rsidRPr="0000109E">
              <w:rPr>
                <w:sz w:val="22"/>
                <w:szCs w:val="22"/>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677" w:type="dxa"/>
            <w:tcBorders>
              <w:top w:val="nil"/>
              <w:left w:val="single" w:sz="4" w:space="0" w:color="000000"/>
              <w:bottom w:val="single" w:sz="4" w:space="0" w:color="000000"/>
              <w:right w:val="single" w:sz="4" w:space="0" w:color="000000"/>
            </w:tcBorders>
          </w:tcPr>
          <w:p w:rsidR="005A3280" w:rsidRPr="0000109E" w:rsidRDefault="005A3280" w:rsidP="000804D1">
            <w:pPr>
              <w:ind w:right="108" w:firstLine="385"/>
              <w:jc w:val="both"/>
              <w:rPr>
                <w:sz w:val="22"/>
                <w:szCs w:val="22"/>
              </w:rPr>
            </w:pPr>
            <w:r w:rsidRPr="0000109E">
              <w:rPr>
                <w:sz w:val="22"/>
                <w:szCs w:val="22"/>
              </w:rPr>
              <w:t xml:space="preserve">В качестве подтверждения опыта аналогичного предмету предварительного отбора представлены копии 3 договоров. </w:t>
            </w:r>
          </w:p>
          <w:p w:rsidR="004F4C91" w:rsidRPr="0000109E" w:rsidRDefault="005A3280" w:rsidP="004F4C91">
            <w:pPr>
              <w:ind w:right="108" w:firstLine="385"/>
              <w:jc w:val="both"/>
              <w:rPr>
                <w:sz w:val="22"/>
                <w:szCs w:val="22"/>
              </w:rPr>
            </w:pPr>
            <w:r w:rsidRPr="0000109E">
              <w:rPr>
                <w:sz w:val="22"/>
                <w:szCs w:val="22"/>
              </w:rPr>
              <w:t xml:space="preserve">Договор от 20.01.2019 № 2001/2019 на выполнение работ по капитальному ремонту комплекса зданий по адресу: г.Санкт-Петербург, Галерная ул., д. 3 не может быть учтен в качестве подтверждения опыта работ по предмету предварительного отбора, поскольку договором учтены работы по отделке помещений, которые не являются работами капитального характера </w:t>
            </w:r>
            <w:r w:rsidR="004F4C91" w:rsidRPr="0000109E">
              <w:rPr>
                <w:sz w:val="22"/>
                <w:szCs w:val="22"/>
              </w:rPr>
              <w:t>и не относятся к видам работ, предусмотренным пунктом 2 таблицы раздела III Документации.</w:t>
            </w:r>
          </w:p>
          <w:p w:rsidR="005A3280" w:rsidRPr="0000109E" w:rsidRDefault="005A3280" w:rsidP="000804D1">
            <w:pPr>
              <w:ind w:right="108" w:firstLine="385"/>
              <w:jc w:val="both"/>
              <w:rPr>
                <w:sz w:val="22"/>
                <w:szCs w:val="22"/>
              </w:rPr>
            </w:pPr>
            <w:r w:rsidRPr="0000109E">
              <w:rPr>
                <w:sz w:val="22"/>
                <w:szCs w:val="22"/>
              </w:rPr>
              <w:t>Кроме этого, не представлен Акт сдачи-приемки (окончательный), предусмотренный пунктом 4.4 Договора, подтверждающий выполнение всего объема работ по договору.</w:t>
            </w:r>
          </w:p>
          <w:p w:rsidR="0021251F" w:rsidRPr="0000109E" w:rsidRDefault="0021251F" w:rsidP="000804D1">
            <w:pPr>
              <w:ind w:right="108" w:firstLine="385"/>
              <w:jc w:val="both"/>
              <w:rPr>
                <w:sz w:val="22"/>
                <w:szCs w:val="22"/>
              </w:rPr>
            </w:pPr>
            <w:r w:rsidRPr="0000109E">
              <w:rPr>
                <w:sz w:val="22"/>
                <w:szCs w:val="22"/>
              </w:rPr>
              <w:t>Таким образом, установленным требованиям соответствуют только 2 договора.</w:t>
            </w:r>
          </w:p>
          <w:p w:rsidR="005A3280" w:rsidRPr="0000109E" w:rsidRDefault="005A3280" w:rsidP="000804D1">
            <w:pPr>
              <w:ind w:firstLine="243"/>
              <w:jc w:val="both"/>
              <w:rPr>
                <w:sz w:val="22"/>
                <w:szCs w:val="22"/>
              </w:rPr>
            </w:pPr>
            <w:r w:rsidRPr="0000109E">
              <w:rPr>
                <w:sz w:val="22"/>
                <w:szCs w:val="22"/>
              </w:rPr>
              <w:t xml:space="preserve">Таким образом, </w:t>
            </w:r>
            <w:r w:rsidRPr="0000109E">
              <w:rPr>
                <w:b/>
                <w:sz w:val="22"/>
                <w:szCs w:val="22"/>
              </w:rPr>
              <w:t>копии не менее 3</w:t>
            </w:r>
            <w:r w:rsidRPr="0000109E">
              <w:rPr>
                <w:sz w:val="22"/>
                <w:szCs w:val="22"/>
              </w:rPr>
              <w:t xml:space="preserve"> исполненных контрактов и (или) </w:t>
            </w:r>
            <w:r w:rsidRPr="0000109E">
              <w:rPr>
                <w:b/>
                <w:sz w:val="22"/>
                <w:szCs w:val="22"/>
              </w:rPr>
              <w:t>договоров</w:t>
            </w:r>
            <w:r w:rsidRPr="0000109E">
              <w:rPr>
                <w:sz w:val="22"/>
                <w:szCs w:val="22"/>
              </w:rPr>
              <w:t xml:space="preserve">,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 </w:t>
            </w:r>
            <w:r w:rsidRPr="0000109E">
              <w:rPr>
                <w:b/>
                <w:sz w:val="22"/>
                <w:szCs w:val="22"/>
              </w:rPr>
              <w:t>не представлены</w:t>
            </w:r>
            <w:r w:rsidRPr="0000109E">
              <w:rPr>
                <w:sz w:val="22"/>
                <w:szCs w:val="22"/>
              </w:rPr>
              <w:t>.</w:t>
            </w:r>
          </w:p>
          <w:p w:rsidR="005A3280" w:rsidRPr="0000109E" w:rsidRDefault="005A3280" w:rsidP="000804D1">
            <w:pPr>
              <w:ind w:right="108" w:firstLine="385"/>
              <w:jc w:val="both"/>
              <w:rPr>
                <w:sz w:val="22"/>
                <w:szCs w:val="22"/>
              </w:rPr>
            </w:pPr>
            <w:r w:rsidRPr="0000109E">
              <w:rPr>
                <w:sz w:val="22"/>
                <w:szCs w:val="22"/>
              </w:rPr>
              <w:t xml:space="preserve">Таким образом, </w:t>
            </w:r>
            <w:r w:rsidRPr="0000109E">
              <w:rPr>
                <w:b/>
                <w:sz w:val="22"/>
                <w:szCs w:val="22"/>
              </w:rPr>
              <w:t>не подтверждено наличие опыта выполнения работ, аналогичных предмету предварительного отбора за последние 3 года</w:t>
            </w:r>
            <w:r w:rsidRPr="0000109E">
              <w:rPr>
                <w:sz w:val="22"/>
                <w:szCs w:val="22"/>
              </w:rPr>
              <w:t>,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nil"/>
              <w:left w:val="single" w:sz="4" w:space="0" w:color="000000"/>
              <w:bottom w:val="single" w:sz="4" w:space="0" w:color="000000"/>
              <w:right w:val="single" w:sz="4" w:space="0" w:color="000000"/>
            </w:tcBorders>
          </w:tcPr>
          <w:p w:rsidR="005A3280" w:rsidRPr="0000109E" w:rsidRDefault="005A3280" w:rsidP="000804D1">
            <w:pPr>
              <w:ind w:right="108"/>
              <w:jc w:val="both"/>
              <w:rPr>
                <w:sz w:val="22"/>
                <w:szCs w:val="22"/>
              </w:rPr>
            </w:pPr>
            <w:r w:rsidRPr="0000109E">
              <w:rPr>
                <w:sz w:val="22"/>
                <w:szCs w:val="22"/>
              </w:rPr>
              <w:t>подпункт а) пункта 53 Положения 615 - несоответствие участника требованиям, установленным пунктом 23 Положения 615</w:t>
            </w:r>
          </w:p>
          <w:p w:rsidR="005A3280" w:rsidRPr="0000109E" w:rsidRDefault="005A3280" w:rsidP="000804D1">
            <w:pPr>
              <w:ind w:right="108"/>
              <w:jc w:val="both"/>
              <w:rPr>
                <w:sz w:val="22"/>
                <w:szCs w:val="22"/>
              </w:rPr>
            </w:pPr>
          </w:p>
          <w:p w:rsidR="005A3280" w:rsidRPr="0000109E" w:rsidRDefault="005A3280" w:rsidP="000804D1">
            <w:pPr>
              <w:ind w:right="108"/>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A3280" w:rsidRPr="0000109E" w:rsidRDefault="005A3280" w:rsidP="005A3280">
      <w:pPr>
        <w:jc w:val="both"/>
        <w:rPr>
          <w:sz w:val="22"/>
          <w:szCs w:val="22"/>
        </w:rPr>
      </w:pPr>
    </w:p>
    <w:p w:rsidR="005A3280" w:rsidRPr="0000109E" w:rsidRDefault="005A3280" w:rsidP="005A3280">
      <w:pPr>
        <w:rPr>
          <w:sz w:val="22"/>
          <w:szCs w:val="22"/>
        </w:rPr>
      </w:pPr>
      <w:r w:rsidRPr="0000109E">
        <w:rPr>
          <w:sz w:val="22"/>
          <w:szCs w:val="22"/>
        </w:rPr>
        <w:t>Голосование: «ЗА» - единогласно</w:t>
      </w:r>
    </w:p>
    <w:p w:rsidR="00CD7238" w:rsidRPr="0000109E" w:rsidRDefault="00CD7238" w:rsidP="005A3280">
      <w:pPr>
        <w:rPr>
          <w:sz w:val="22"/>
          <w:szCs w:val="22"/>
        </w:rPr>
      </w:pPr>
    </w:p>
    <w:p w:rsidR="00CD7238" w:rsidRPr="0000109E" w:rsidRDefault="00CD7238" w:rsidP="00CD7238">
      <w:pPr>
        <w:rPr>
          <w:sz w:val="22"/>
          <w:szCs w:val="22"/>
        </w:rPr>
      </w:pPr>
      <w:r w:rsidRPr="0000109E">
        <w:rPr>
          <w:b/>
          <w:sz w:val="22"/>
          <w:szCs w:val="22"/>
        </w:rPr>
        <w:t>Заявка № 51.</w:t>
      </w:r>
      <w:r w:rsidRPr="0000109E">
        <w:rPr>
          <w:sz w:val="22"/>
          <w:szCs w:val="22"/>
        </w:rPr>
        <w:t xml:space="preserve"> Наименование участника </w:t>
      </w:r>
      <w:r w:rsidRPr="0000109E">
        <w:rPr>
          <w:b/>
          <w:sz w:val="22"/>
          <w:szCs w:val="22"/>
          <w:u w:val="single"/>
        </w:rPr>
        <w:t>Общество с ограниченной ответственностью «Строительная компания «Водолей».</w:t>
      </w:r>
    </w:p>
    <w:p w:rsidR="00CD7238" w:rsidRPr="0000109E" w:rsidRDefault="00CD7238" w:rsidP="00CD7238">
      <w:pPr>
        <w:jc w:val="both"/>
        <w:rPr>
          <w:sz w:val="22"/>
          <w:szCs w:val="22"/>
        </w:rPr>
      </w:pPr>
    </w:p>
    <w:p w:rsidR="00CD7238" w:rsidRPr="0000109E" w:rsidRDefault="00CD7238" w:rsidP="00CD7238">
      <w:pPr>
        <w:jc w:val="both"/>
        <w:rPr>
          <w:sz w:val="22"/>
          <w:szCs w:val="22"/>
        </w:rPr>
      </w:pPr>
      <w:r w:rsidRPr="0000109E">
        <w:rPr>
          <w:sz w:val="22"/>
          <w:szCs w:val="22"/>
        </w:rPr>
        <w:lastRenderedPageBreak/>
        <w:t>Предельный размер обязательств по договорам строительного подряда, заключаемым</w:t>
      </w:r>
      <w:r w:rsidR="000804D1" w:rsidRPr="0000109E">
        <w:rPr>
          <w:sz w:val="22"/>
          <w:szCs w:val="22"/>
        </w:rPr>
        <w:t xml:space="preserve"> </w:t>
      </w:r>
      <w:r w:rsidRPr="0000109E">
        <w:rPr>
          <w:sz w:val="22"/>
          <w:szCs w:val="22"/>
        </w:rPr>
        <w:t xml:space="preserve">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sidRPr="0000109E">
        <w:rPr>
          <w:b/>
          <w:sz w:val="22"/>
          <w:szCs w:val="22"/>
        </w:rPr>
        <w:t>составляет 60 млн.руб.</w:t>
      </w:r>
      <w:r w:rsidRPr="0000109E">
        <w:rPr>
          <w:sz w:val="22"/>
          <w:szCs w:val="22"/>
        </w:rPr>
        <w:t xml:space="preserve"> (пункт 3.3. выписки из реестра членов саморегулируемой организации).</w:t>
      </w:r>
    </w:p>
    <w:p w:rsidR="00CD7238" w:rsidRPr="0000109E" w:rsidRDefault="00CD7238" w:rsidP="00CD7238">
      <w:pPr>
        <w:jc w:val="both"/>
        <w:rPr>
          <w:sz w:val="22"/>
          <w:szCs w:val="22"/>
        </w:rPr>
      </w:pPr>
    </w:p>
    <w:tbl>
      <w:tblPr>
        <w:tblW w:w="10348" w:type="dxa"/>
        <w:tblInd w:w="40" w:type="dxa"/>
        <w:tblCellMar>
          <w:top w:w="75" w:type="dxa"/>
          <w:left w:w="40" w:type="dxa"/>
          <w:bottom w:w="75" w:type="dxa"/>
          <w:right w:w="40" w:type="dxa"/>
        </w:tblCellMar>
        <w:tblLook w:val="04A0" w:firstRow="1" w:lastRow="0" w:firstColumn="1" w:lastColumn="0" w:noHBand="0" w:noVBand="1"/>
      </w:tblPr>
      <w:tblGrid>
        <w:gridCol w:w="3828"/>
        <w:gridCol w:w="4677"/>
        <w:gridCol w:w="1843"/>
      </w:tblGrid>
      <w:tr w:rsidR="00CD7238" w:rsidRPr="0000109E" w:rsidTr="000804D1">
        <w:trPr>
          <w:trHeight w:val="240"/>
        </w:trPr>
        <w:tc>
          <w:tcPr>
            <w:tcW w:w="3828" w:type="dxa"/>
            <w:tcBorders>
              <w:top w:val="single" w:sz="4" w:space="0" w:color="000000"/>
              <w:left w:val="single" w:sz="4" w:space="0" w:color="000000"/>
              <w:bottom w:val="single" w:sz="4" w:space="0" w:color="000000"/>
              <w:right w:val="single" w:sz="4" w:space="0" w:color="000000"/>
            </w:tcBorders>
          </w:tcPr>
          <w:p w:rsidR="00CD7238" w:rsidRPr="0000109E" w:rsidRDefault="00CD7238" w:rsidP="000804D1">
            <w:pPr>
              <w:jc w:val="center"/>
              <w:rPr>
                <w:sz w:val="22"/>
                <w:szCs w:val="22"/>
              </w:rPr>
            </w:pPr>
            <w:r w:rsidRPr="0000109E">
              <w:rPr>
                <w:sz w:val="22"/>
                <w:szCs w:val="22"/>
              </w:rPr>
              <w:t>Не соответствует требованиям</w:t>
            </w:r>
          </w:p>
        </w:tc>
        <w:tc>
          <w:tcPr>
            <w:tcW w:w="4677" w:type="dxa"/>
            <w:tcBorders>
              <w:top w:val="single" w:sz="4" w:space="0" w:color="000000"/>
              <w:left w:val="single" w:sz="4" w:space="0" w:color="000000"/>
              <w:bottom w:val="single" w:sz="4" w:space="0" w:color="000000"/>
              <w:right w:val="single" w:sz="4" w:space="0" w:color="000000"/>
            </w:tcBorders>
          </w:tcPr>
          <w:p w:rsidR="00CD7238" w:rsidRPr="0000109E" w:rsidRDefault="00CD7238" w:rsidP="000804D1">
            <w:pPr>
              <w:jc w:val="center"/>
              <w:rPr>
                <w:sz w:val="22"/>
                <w:szCs w:val="22"/>
              </w:rPr>
            </w:pPr>
            <w:r w:rsidRPr="0000109E">
              <w:rPr>
                <w:sz w:val="22"/>
                <w:szCs w:val="22"/>
              </w:rPr>
              <w:t>Обоснование (описание несоответствия)</w:t>
            </w:r>
          </w:p>
        </w:tc>
        <w:tc>
          <w:tcPr>
            <w:tcW w:w="1843" w:type="dxa"/>
            <w:tcBorders>
              <w:top w:val="single" w:sz="4" w:space="0" w:color="000000"/>
              <w:left w:val="single" w:sz="4" w:space="0" w:color="000000"/>
              <w:bottom w:val="single" w:sz="4" w:space="0" w:color="000000"/>
              <w:right w:val="single" w:sz="4" w:space="0" w:color="000000"/>
            </w:tcBorders>
          </w:tcPr>
          <w:p w:rsidR="00CD7238" w:rsidRPr="0000109E" w:rsidRDefault="00CD7238" w:rsidP="000804D1">
            <w:pPr>
              <w:jc w:val="center"/>
              <w:rPr>
                <w:sz w:val="22"/>
                <w:szCs w:val="22"/>
              </w:rPr>
            </w:pPr>
            <w:r w:rsidRPr="0000109E">
              <w:rPr>
                <w:sz w:val="22"/>
                <w:szCs w:val="22"/>
              </w:rPr>
              <w:t>Основание</w:t>
            </w:r>
          </w:p>
        </w:tc>
      </w:tr>
      <w:tr w:rsidR="00CD7238" w:rsidRPr="0000109E" w:rsidTr="000804D1">
        <w:trPr>
          <w:trHeight w:val="240"/>
        </w:trPr>
        <w:tc>
          <w:tcPr>
            <w:tcW w:w="3828" w:type="dxa"/>
            <w:tcBorders>
              <w:top w:val="nil"/>
              <w:left w:val="single" w:sz="4" w:space="0" w:color="000000"/>
              <w:bottom w:val="single" w:sz="4" w:space="0" w:color="000000"/>
              <w:right w:val="single" w:sz="4" w:space="0" w:color="000000"/>
            </w:tcBorders>
          </w:tcPr>
          <w:p w:rsidR="00CD7238" w:rsidRPr="0000109E" w:rsidRDefault="00CD7238" w:rsidP="000804D1">
            <w:pPr>
              <w:tabs>
                <w:tab w:val="left" w:pos="3501"/>
              </w:tabs>
              <w:jc w:val="both"/>
              <w:rPr>
                <w:sz w:val="22"/>
                <w:szCs w:val="22"/>
              </w:rPr>
            </w:pPr>
            <w:r w:rsidRPr="0000109E">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CD7238" w:rsidRPr="0000109E" w:rsidRDefault="00CD7238" w:rsidP="000804D1">
            <w:pPr>
              <w:tabs>
                <w:tab w:val="left" w:pos="3501"/>
              </w:tabs>
              <w:jc w:val="both"/>
              <w:rPr>
                <w:sz w:val="22"/>
                <w:szCs w:val="22"/>
              </w:rPr>
            </w:pPr>
          </w:p>
          <w:p w:rsidR="00CD7238" w:rsidRPr="0000109E" w:rsidRDefault="00CD7238" w:rsidP="000804D1">
            <w:pPr>
              <w:tabs>
                <w:tab w:val="left" w:pos="3501"/>
              </w:tabs>
              <w:jc w:val="both"/>
              <w:rPr>
                <w:sz w:val="22"/>
                <w:szCs w:val="22"/>
              </w:rPr>
            </w:pPr>
            <w:r w:rsidRPr="0000109E">
              <w:rPr>
                <w:sz w:val="22"/>
                <w:szCs w:val="22"/>
              </w:rPr>
              <w:t>В соответствии с подпунктом б) пункта 38 Положения 615, пунктом 13.11 раздела  V</w:t>
            </w:r>
            <w:r w:rsidRPr="0000109E">
              <w:rPr>
                <w:sz w:val="22"/>
                <w:szCs w:val="22"/>
                <w:lang w:val="en-US"/>
              </w:rPr>
              <w:t>I</w:t>
            </w:r>
            <w:r w:rsidRPr="0000109E">
              <w:rPr>
                <w:sz w:val="22"/>
                <w:szCs w:val="22"/>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CD7238" w:rsidRPr="0000109E" w:rsidRDefault="00CD7238" w:rsidP="000804D1">
            <w:pPr>
              <w:ind w:right="108"/>
              <w:jc w:val="both"/>
              <w:rPr>
                <w:sz w:val="22"/>
                <w:szCs w:val="22"/>
              </w:rPr>
            </w:pPr>
          </w:p>
          <w:p w:rsidR="00CD7238" w:rsidRPr="0000109E" w:rsidRDefault="00CD7238" w:rsidP="000804D1">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CD7238" w:rsidRPr="0000109E" w:rsidRDefault="00CD7238" w:rsidP="000804D1">
            <w:pPr>
              <w:tabs>
                <w:tab w:val="left" w:pos="3501"/>
              </w:tabs>
              <w:ind w:right="108"/>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7" w:type="dxa"/>
            <w:tcBorders>
              <w:top w:val="nil"/>
              <w:left w:val="single" w:sz="4" w:space="0" w:color="000000"/>
              <w:bottom w:val="single" w:sz="4" w:space="0" w:color="000000"/>
              <w:right w:val="single" w:sz="4" w:space="0" w:color="000000"/>
            </w:tcBorders>
          </w:tcPr>
          <w:p w:rsidR="00CD7238" w:rsidRPr="0000109E" w:rsidRDefault="00CD7238" w:rsidP="000804D1">
            <w:pPr>
              <w:ind w:right="108" w:firstLine="243"/>
              <w:jc w:val="both"/>
              <w:rPr>
                <w:sz w:val="22"/>
                <w:szCs w:val="22"/>
              </w:rPr>
            </w:pPr>
            <w:r w:rsidRPr="0000109E">
              <w:rPr>
                <w:sz w:val="22"/>
                <w:szCs w:val="22"/>
              </w:rPr>
              <w:lastRenderedPageBreak/>
              <w:t>В качестве подтверждения опыта аналогичного предмету предварительного отбора представлены копии 3 договоров:</w:t>
            </w:r>
          </w:p>
          <w:p w:rsidR="00CD7238" w:rsidRPr="0000109E" w:rsidRDefault="00CD7238" w:rsidP="000804D1">
            <w:pPr>
              <w:pStyle w:val="a9"/>
              <w:numPr>
                <w:ilvl w:val="0"/>
                <w:numId w:val="7"/>
              </w:numPr>
              <w:spacing w:after="0" w:line="240" w:lineRule="auto"/>
              <w:ind w:left="0" w:right="108" w:firstLine="243"/>
              <w:jc w:val="both"/>
              <w:rPr>
                <w:rFonts w:ascii="Times New Roman" w:hAnsi="Times New Roman"/>
              </w:rPr>
            </w:pPr>
            <w:r w:rsidRPr="0000109E">
              <w:rPr>
                <w:rFonts w:ascii="Times New Roman" w:hAnsi="Times New Roman"/>
              </w:rPr>
              <w:t xml:space="preserve">Договор № КР-004733-19/СКВ от 11.09.2019 на выполнение дополнительных работ по капитальному ремонту общего имущества в многоквартирном доме по адресу: г.Москва, ЦАО, Анатолия Живова ул.3 на сумму 2 574 707,46 руб. </w:t>
            </w:r>
          </w:p>
          <w:p w:rsidR="00CD7238" w:rsidRPr="0000109E" w:rsidRDefault="00CD7238" w:rsidP="000804D1">
            <w:pPr>
              <w:ind w:right="108"/>
              <w:jc w:val="both"/>
              <w:rPr>
                <w:sz w:val="22"/>
                <w:szCs w:val="22"/>
              </w:rPr>
            </w:pPr>
            <w:r w:rsidRPr="0000109E">
              <w:rPr>
                <w:sz w:val="22"/>
                <w:szCs w:val="22"/>
              </w:rPr>
              <w:t xml:space="preserve">В соответствии с п. 7.2. работы по Договору считаются выполненными окончательно и в полном объеме только после комиссионной приемки выполненных в полном объеме работ на объекте по Акту приемки выполненных работ по Объекту и подписания сторонами актов по форме КС-2 и Справок о стоимости выполненных работ и затрат (форма КС-3). Указанный Акт приемки выполненных работ по Объекту в составе заявки не представлен. </w:t>
            </w:r>
          </w:p>
          <w:p w:rsidR="00CD7238" w:rsidRPr="0000109E" w:rsidRDefault="00CD7238" w:rsidP="000804D1">
            <w:pPr>
              <w:ind w:right="108" w:firstLine="385"/>
              <w:jc w:val="both"/>
              <w:rPr>
                <w:sz w:val="22"/>
                <w:szCs w:val="22"/>
              </w:rPr>
            </w:pPr>
            <w:r w:rsidRPr="0000109E">
              <w:rPr>
                <w:sz w:val="22"/>
                <w:szCs w:val="22"/>
              </w:rPr>
              <w:t xml:space="preserve">Кроме этого, согласно Акту  по форме КС-2 на сумму 2 574 707,46 руб. выполнялись работы по ремонту (замене) внутридомовых разводящих магистралей системы электроснабжения и общедомовой системы освещения,  что не соответствует работам, предусмотренным пунктом 2 Технического задания: </w:t>
            </w:r>
          </w:p>
          <w:p w:rsidR="00CD7238" w:rsidRPr="0000109E" w:rsidRDefault="00CD7238" w:rsidP="000804D1">
            <w:pPr>
              <w:ind w:right="108"/>
              <w:jc w:val="both"/>
              <w:rPr>
                <w:sz w:val="22"/>
                <w:szCs w:val="22"/>
              </w:rPr>
            </w:pPr>
            <w:r w:rsidRPr="0000109E">
              <w:rPr>
                <w:sz w:val="22"/>
                <w:szCs w:val="22"/>
              </w:rPr>
              <w:t xml:space="preserve">- ремонт внутридомовых инженерных систем водоотведения (канализация) (выпуски и сборные трубопроводы), </w:t>
            </w:r>
          </w:p>
          <w:p w:rsidR="00CD7238" w:rsidRPr="0000109E" w:rsidRDefault="00CD7238" w:rsidP="000804D1">
            <w:pPr>
              <w:ind w:right="108"/>
              <w:jc w:val="both"/>
              <w:rPr>
                <w:sz w:val="22"/>
                <w:szCs w:val="22"/>
              </w:rPr>
            </w:pPr>
            <w:r w:rsidRPr="0000109E">
              <w:rPr>
                <w:sz w:val="22"/>
                <w:szCs w:val="22"/>
              </w:rPr>
              <w:t xml:space="preserve">- ремонт подвальных помещений, относящихся к общему имуществу собственников помещений. </w:t>
            </w:r>
          </w:p>
          <w:p w:rsidR="00CD7238" w:rsidRPr="0000109E" w:rsidRDefault="00CD7238" w:rsidP="000804D1">
            <w:pPr>
              <w:pStyle w:val="a9"/>
              <w:numPr>
                <w:ilvl w:val="0"/>
                <w:numId w:val="7"/>
              </w:numPr>
              <w:spacing w:after="0" w:line="240" w:lineRule="auto"/>
              <w:ind w:left="0" w:right="108" w:firstLine="243"/>
              <w:jc w:val="both"/>
              <w:rPr>
                <w:rFonts w:ascii="Times New Roman" w:hAnsi="Times New Roman"/>
              </w:rPr>
            </w:pPr>
            <w:r w:rsidRPr="0000109E">
              <w:rPr>
                <w:rFonts w:ascii="Times New Roman" w:hAnsi="Times New Roman"/>
              </w:rPr>
              <w:t>Договор КР-001713-19/СКВ от 27.09.2019 на выполнение работ по капитальному ремонту общего имущества в многоквартирном доме по адресу: г.Москва, ЦАО, Новолесная ул., д.18, к.1 на сумму 5 644 042,12 руб.</w:t>
            </w:r>
          </w:p>
          <w:p w:rsidR="00CD7238" w:rsidRPr="0000109E" w:rsidRDefault="00CD7238" w:rsidP="000804D1">
            <w:pPr>
              <w:pStyle w:val="a9"/>
              <w:ind w:left="0" w:right="108" w:firstLine="243"/>
              <w:jc w:val="both"/>
              <w:rPr>
                <w:rFonts w:ascii="Times New Roman" w:hAnsi="Times New Roman"/>
              </w:rPr>
            </w:pPr>
            <w:r w:rsidRPr="0000109E">
              <w:rPr>
                <w:rFonts w:ascii="Times New Roman" w:hAnsi="Times New Roman"/>
              </w:rPr>
              <w:t xml:space="preserve">В соответствии с п. 7.5. по завершении выполненных работ оформляется Акт по форме КС-2, Отчет о выполненных работах (приложение 5 к Договору). По результатам приемки работ оформляется Акт приемки выполненных работ по Объекту (приложение 4 к Договору). В составе заявки представлены только Акты по форме КС-2 и справка по </w:t>
            </w:r>
            <w:r w:rsidRPr="0000109E">
              <w:rPr>
                <w:rFonts w:ascii="Times New Roman" w:hAnsi="Times New Roman"/>
              </w:rPr>
              <w:lastRenderedPageBreak/>
              <w:t xml:space="preserve">форме КС-3 на сумму 5 644 042,12 руб. </w:t>
            </w:r>
          </w:p>
          <w:p w:rsidR="004F4C91" w:rsidRPr="0000109E" w:rsidRDefault="00CD7238" w:rsidP="004F4C91">
            <w:pPr>
              <w:pStyle w:val="a9"/>
              <w:ind w:left="0" w:right="108" w:firstLine="243"/>
              <w:jc w:val="both"/>
              <w:rPr>
                <w:rFonts w:ascii="Times New Roman" w:hAnsi="Times New Roman"/>
              </w:rPr>
            </w:pPr>
            <w:r w:rsidRPr="0000109E">
              <w:rPr>
                <w:rFonts w:ascii="Times New Roman" w:hAnsi="Times New Roman"/>
              </w:rPr>
              <w:t>Кроме этого, согласно Актам  по форме КС-2 выполнялись работы по ремонту подъездов, направленному на восстановление надлежащего состояния</w:t>
            </w:r>
            <w:r w:rsidR="00DB3666" w:rsidRPr="0000109E">
              <w:rPr>
                <w:rFonts w:ascii="Times New Roman" w:hAnsi="Times New Roman"/>
              </w:rPr>
              <w:t>, что не явля</w:t>
            </w:r>
            <w:r w:rsidR="004F4C91" w:rsidRPr="0000109E">
              <w:rPr>
                <w:rFonts w:ascii="Times New Roman" w:hAnsi="Times New Roman"/>
              </w:rPr>
              <w:t>е</w:t>
            </w:r>
            <w:r w:rsidR="00DB3666" w:rsidRPr="0000109E">
              <w:rPr>
                <w:rFonts w:ascii="Times New Roman" w:hAnsi="Times New Roman"/>
              </w:rPr>
              <w:t>тся работами, аналогичными пр</w:t>
            </w:r>
            <w:r w:rsidR="004F4C91" w:rsidRPr="0000109E">
              <w:rPr>
                <w:rFonts w:ascii="Times New Roman" w:hAnsi="Times New Roman"/>
              </w:rPr>
              <w:t>едмету предварительного отбора, так как не относятся к видам работ, предусмотренным пунктом 2 таблицы раздела III документации.</w:t>
            </w:r>
          </w:p>
          <w:p w:rsidR="00DB3666" w:rsidRPr="0000109E" w:rsidRDefault="00CD7238" w:rsidP="00DB3666">
            <w:pPr>
              <w:pStyle w:val="a9"/>
              <w:ind w:left="0" w:right="108" w:firstLine="243"/>
              <w:jc w:val="both"/>
              <w:rPr>
                <w:rFonts w:ascii="Times New Roman" w:hAnsi="Times New Roman"/>
              </w:rPr>
            </w:pPr>
            <w:r w:rsidRPr="0000109E">
              <w:rPr>
                <w:rFonts w:ascii="Times New Roman" w:hAnsi="Times New Roman"/>
              </w:rPr>
              <w:t xml:space="preserve">При этом пунктом 2 Технического задания предусмотрено также выполнение ремонтных работ внутридомовых инженерных систем водоотведения  (канализация) (выпуски и сборные трубопроводы). </w:t>
            </w:r>
          </w:p>
          <w:p w:rsidR="00CD7238" w:rsidRPr="0000109E" w:rsidRDefault="00CD7238" w:rsidP="00DB3666">
            <w:pPr>
              <w:pStyle w:val="a9"/>
              <w:numPr>
                <w:ilvl w:val="0"/>
                <w:numId w:val="7"/>
              </w:numPr>
              <w:ind w:left="0" w:right="108" w:firstLine="243"/>
              <w:jc w:val="both"/>
              <w:rPr>
                <w:rFonts w:ascii="Times New Roman" w:hAnsi="Times New Roman"/>
              </w:rPr>
            </w:pPr>
            <w:r w:rsidRPr="0000109E">
              <w:rPr>
                <w:rFonts w:ascii="Times New Roman" w:hAnsi="Times New Roman"/>
              </w:rPr>
              <w:t xml:space="preserve">Договор № КР-004700-19/СКВ от 06.09.2019 на выполнение дополнительных работ по капитальному ремонту общего имущества в многоквартирном доме по адресу: г.Москва, ВАО, Соколиной Горы 5-ая ул. 25, к.3 на сумму 2 523 462,03 руб. </w:t>
            </w:r>
          </w:p>
          <w:p w:rsidR="00CD7238" w:rsidRPr="0000109E" w:rsidRDefault="00CD7238" w:rsidP="000804D1">
            <w:pPr>
              <w:ind w:right="108" w:firstLine="243"/>
              <w:jc w:val="both"/>
              <w:rPr>
                <w:sz w:val="22"/>
                <w:szCs w:val="22"/>
              </w:rPr>
            </w:pPr>
            <w:r w:rsidRPr="0000109E">
              <w:rPr>
                <w:sz w:val="22"/>
                <w:szCs w:val="22"/>
              </w:rPr>
              <w:t xml:space="preserve">В соответствии с п. 7.2. работы по Договору считаются выполненными окончательно и в полном объеме только после комиссионной приемки выполненных в полном объеме работ на объекте по Акту приемки выполненных работ по Объекту и подписания сторонами актов по форме КС-2 и Справок о стоимости выполненных работ и затрат (форма КС-3). Указанный Акт приемки выполненных работ по Объекту в составе заявки не представлен. </w:t>
            </w:r>
          </w:p>
          <w:p w:rsidR="00CD7238" w:rsidRPr="0000109E" w:rsidRDefault="00CD7238" w:rsidP="000804D1">
            <w:pPr>
              <w:ind w:right="108" w:firstLine="243"/>
              <w:jc w:val="both"/>
              <w:rPr>
                <w:sz w:val="22"/>
                <w:szCs w:val="22"/>
              </w:rPr>
            </w:pPr>
            <w:r w:rsidRPr="0000109E">
              <w:rPr>
                <w:sz w:val="22"/>
                <w:szCs w:val="22"/>
              </w:rPr>
              <w:t>Копия технического задания (приложение №6 к Договору) представлена не в полном объеме, отсутствуют пункты 1-4, содержащие сведения об объекте и характеристики выполняемых работ.</w:t>
            </w:r>
          </w:p>
          <w:p w:rsidR="004F4C91" w:rsidRPr="0000109E" w:rsidRDefault="004F4C91" w:rsidP="000804D1">
            <w:pPr>
              <w:ind w:right="108" w:firstLine="243"/>
              <w:jc w:val="both"/>
              <w:rPr>
                <w:sz w:val="22"/>
                <w:szCs w:val="22"/>
              </w:rPr>
            </w:pPr>
            <w:r w:rsidRPr="0000109E">
              <w:rPr>
                <w:sz w:val="22"/>
                <w:szCs w:val="22"/>
              </w:rPr>
              <w:t xml:space="preserve">Таким образом, исполнение договора в полном объеме не представлено. </w:t>
            </w:r>
          </w:p>
          <w:p w:rsidR="00CD7238" w:rsidRPr="0000109E" w:rsidRDefault="00CD7238" w:rsidP="000804D1">
            <w:pPr>
              <w:ind w:right="108" w:firstLine="243"/>
              <w:jc w:val="both"/>
              <w:rPr>
                <w:sz w:val="22"/>
                <w:szCs w:val="22"/>
              </w:rPr>
            </w:pPr>
          </w:p>
          <w:p w:rsidR="00CD7238" w:rsidRPr="0000109E" w:rsidRDefault="00CD7238" w:rsidP="000804D1">
            <w:pPr>
              <w:ind w:right="108" w:firstLine="243"/>
              <w:jc w:val="both"/>
              <w:rPr>
                <w:sz w:val="22"/>
                <w:szCs w:val="22"/>
              </w:rPr>
            </w:pPr>
            <w:r w:rsidRPr="0000109E">
              <w:rPr>
                <w:sz w:val="22"/>
                <w:szCs w:val="22"/>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CD7238" w:rsidRPr="0000109E" w:rsidRDefault="00CD7238" w:rsidP="000804D1">
            <w:pPr>
              <w:ind w:firstLine="385"/>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CD7238" w:rsidRPr="0000109E" w:rsidRDefault="0021251F" w:rsidP="0021251F">
            <w:pPr>
              <w:ind w:firstLine="385"/>
              <w:jc w:val="both"/>
              <w:rPr>
                <w:sz w:val="22"/>
                <w:szCs w:val="22"/>
              </w:rPr>
            </w:pPr>
            <w:r w:rsidRPr="0000109E">
              <w:rPr>
                <w:sz w:val="22"/>
                <w:szCs w:val="22"/>
              </w:rPr>
              <w:t xml:space="preserve">Таким образом, установленным требованиям не соответствуют ни один из </w:t>
            </w:r>
            <w:r w:rsidRPr="0000109E">
              <w:rPr>
                <w:sz w:val="22"/>
                <w:szCs w:val="22"/>
              </w:rPr>
              <w:lastRenderedPageBreak/>
              <w:t>представленных договоров/контрактов.</w:t>
            </w:r>
          </w:p>
          <w:p w:rsidR="00CD7238" w:rsidRPr="0000109E" w:rsidRDefault="00CD7238" w:rsidP="000804D1">
            <w:pPr>
              <w:ind w:firstLine="243"/>
              <w:jc w:val="both"/>
              <w:rPr>
                <w:sz w:val="22"/>
                <w:szCs w:val="22"/>
              </w:rPr>
            </w:pPr>
            <w:r w:rsidRPr="0000109E">
              <w:rPr>
                <w:sz w:val="22"/>
                <w:szCs w:val="22"/>
              </w:rPr>
              <w:t xml:space="preserve">Таким образом, </w:t>
            </w:r>
            <w:r w:rsidRPr="0000109E">
              <w:rPr>
                <w:b/>
                <w:sz w:val="22"/>
                <w:szCs w:val="22"/>
              </w:rPr>
              <w:t>копии не менее 3</w:t>
            </w:r>
            <w:r w:rsidRPr="0000109E">
              <w:rPr>
                <w:sz w:val="22"/>
                <w:szCs w:val="22"/>
              </w:rPr>
              <w:t xml:space="preserve"> исполненных контрактов и (или) </w:t>
            </w:r>
            <w:r w:rsidRPr="0000109E">
              <w:rPr>
                <w:b/>
                <w:sz w:val="22"/>
                <w:szCs w:val="22"/>
              </w:rPr>
              <w:t>договоров</w:t>
            </w:r>
            <w:r w:rsidRPr="0000109E">
              <w:rPr>
                <w:sz w:val="22"/>
                <w:szCs w:val="22"/>
              </w:rPr>
              <w:t xml:space="preserve">,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 </w:t>
            </w:r>
            <w:r w:rsidRPr="0000109E">
              <w:rPr>
                <w:b/>
                <w:sz w:val="22"/>
                <w:szCs w:val="22"/>
              </w:rPr>
              <w:t>не представлены</w:t>
            </w:r>
            <w:r w:rsidRPr="0000109E">
              <w:rPr>
                <w:sz w:val="22"/>
                <w:szCs w:val="22"/>
              </w:rPr>
              <w:t>.</w:t>
            </w:r>
          </w:p>
          <w:p w:rsidR="00CD7238" w:rsidRPr="0000109E" w:rsidRDefault="00CD7238" w:rsidP="000804D1">
            <w:pPr>
              <w:pStyle w:val="a9"/>
              <w:ind w:left="0" w:firstLine="385"/>
              <w:jc w:val="both"/>
              <w:rPr>
                <w:rFonts w:ascii="Times New Roman" w:hAnsi="Times New Roman"/>
              </w:rPr>
            </w:pPr>
            <w:r w:rsidRPr="0000109E">
              <w:rPr>
                <w:rFonts w:ascii="Times New Roman" w:hAnsi="Times New Roman"/>
              </w:rPr>
              <w:t xml:space="preserve">Таким образом, </w:t>
            </w:r>
            <w:r w:rsidRPr="0000109E">
              <w:rPr>
                <w:rFonts w:ascii="Times New Roman" w:hAnsi="Times New Roman"/>
                <w:b/>
              </w:rPr>
              <w:t>не подтверждено наличие опыта выполнения работ, аналогичных предмету предварительного отбора за последние 3 года</w:t>
            </w:r>
            <w:r w:rsidRPr="0000109E">
              <w:rPr>
                <w:rFonts w:ascii="Times New Roman" w:hAnsi="Times New Roman"/>
              </w:rPr>
              <w:t>,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nil"/>
              <w:left w:val="single" w:sz="4" w:space="0" w:color="000000"/>
              <w:bottom w:val="single" w:sz="4" w:space="0" w:color="000000"/>
              <w:right w:val="single" w:sz="4" w:space="0" w:color="000000"/>
            </w:tcBorders>
          </w:tcPr>
          <w:p w:rsidR="00CD7238" w:rsidRPr="0000109E" w:rsidRDefault="00CD7238" w:rsidP="000804D1">
            <w:pPr>
              <w:ind w:right="108"/>
              <w:jc w:val="both"/>
              <w:rPr>
                <w:sz w:val="22"/>
                <w:szCs w:val="22"/>
              </w:rPr>
            </w:pPr>
            <w:r w:rsidRPr="0000109E">
              <w:rPr>
                <w:sz w:val="22"/>
                <w:szCs w:val="22"/>
              </w:rPr>
              <w:lastRenderedPageBreak/>
              <w:t>подпункт а) пункта 53 Положения 615 - несоответствие участника требованиям, установленным пунктом 23 Положения 615</w:t>
            </w:r>
          </w:p>
          <w:p w:rsidR="00CD7238" w:rsidRPr="0000109E" w:rsidRDefault="00CD7238" w:rsidP="000804D1">
            <w:pPr>
              <w:ind w:right="108"/>
              <w:jc w:val="both"/>
              <w:rPr>
                <w:sz w:val="22"/>
                <w:szCs w:val="22"/>
              </w:rPr>
            </w:pPr>
          </w:p>
          <w:p w:rsidR="00CD7238" w:rsidRPr="0000109E" w:rsidRDefault="00CD7238" w:rsidP="000804D1">
            <w:pPr>
              <w:ind w:right="108"/>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CD7238" w:rsidRPr="0000109E" w:rsidRDefault="00CD7238" w:rsidP="00CD7238">
      <w:pPr>
        <w:rPr>
          <w:b/>
          <w:sz w:val="22"/>
          <w:szCs w:val="22"/>
        </w:rPr>
      </w:pPr>
    </w:p>
    <w:p w:rsidR="00CD7238" w:rsidRPr="0000109E" w:rsidRDefault="00CD7238" w:rsidP="00CD7238">
      <w:pPr>
        <w:rPr>
          <w:sz w:val="22"/>
          <w:szCs w:val="22"/>
        </w:rPr>
      </w:pPr>
      <w:r w:rsidRPr="0000109E">
        <w:rPr>
          <w:sz w:val="22"/>
          <w:szCs w:val="22"/>
        </w:rPr>
        <w:t>Голосование: «ЗА» - единогласно</w:t>
      </w:r>
    </w:p>
    <w:p w:rsidR="00561A84" w:rsidRPr="0000109E" w:rsidRDefault="00561A84">
      <w:pPr>
        <w:rPr>
          <w:sz w:val="22"/>
          <w:szCs w:val="22"/>
        </w:rPr>
      </w:pPr>
    </w:p>
    <w:p w:rsidR="00696E83" w:rsidRPr="0000109E" w:rsidRDefault="00696E83" w:rsidP="00696E83">
      <w:pPr>
        <w:ind w:right="108"/>
        <w:jc w:val="both"/>
        <w:rPr>
          <w:b/>
          <w:sz w:val="22"/>
          <w:szCs w:val="22"/>
          <w:u w:val="single"/>
        </w:rPr>
      </w:pPr>
      <w:r w:rsidRPr="0000109E">
        <w:rPr>
          <w:b/>
          <w:sz w:val="22"/>
          <w:szCs w:val="22"/>
          <w:u w:val="single"/>
        </w:rPr>
        <w:t xml:space="preserve">Заявка № </w:t>
      </w:r>
      <w:r w:rsidR="00DA068F" w:rsidRPr="0000109E">
        <w:rPr>
          <w:b/>
          <w:sz w:val="22"/>
          <w:szCs w:val="22"/>
          <w:u w:val="single"/>
        </w:rPr>
        <w:t>54</w:t>
      </w:r>
      <w:r w:rsidRPr="0000109E">
        <w:rPr>
          <w:b/>
          <w:sz w:val="22"/>
          <w:szCs w:val="22"/>
          <w:u w:val="single"/>
        </w:rPr>
        <w:t xml:space="preserve"> Наименование участника: Общество с ограниченной ответственностью «</w:t>
      </w:r>
      <w:r w:rsidR="00DA068F" w:rsidRPr="0000109E">
        <w:rPr>
          <w:b/>
          <w:sz w:val="22"/>
          <w:szCs w:val="22"/>
          <w:u w:val="single"/>
        </w:rPr>
        <w:t>РВК-СТРОЙ</w:t>
      </w:r>
      <w:r w:rsidRPr="0000109E">
        <w:rPr>
          <w:b/>
          <w:sz w:val="22"/>
          <w:szCs w:val="22"/>
          <w:u w:val="single"/>
        </w:rPr>
        <w:t>» (ООО «</w:t>
      </w:r>
      <w:r w:rsidR="00DA068F" w:rsidRPr="0000109E">
        <w:rPr>
          <w:b/>
          <w:sz w:val="22"/>
          <w:szCs w:val="22"/>
          <w:u w:val="single"/>
        </w:rPr>
        <w:t>РВК-СТРОЙ</w:t>
      </w:r>
      <w:r w:rsidRPr="0000109E">
        <w:rPr>
          <w:b/>
          <w:sz w:val="22"/>
          <w:szCs w:val="22"/>
          <w:u w:val="single"/>
        </w:rPr>
        <w:t>»)</w:t>
      </w:r>
    </w:p>
    <w:p w:rsidR="00696E83" w:rsidRPr="0000109E" w:rsidRDefault="00696E83" w:rsidP="00696E83">
      <w:pPr>
        <w:tabs>
          <w:tab w:val="left" w:pos="1392"/>
        </w:tabs>
        <w:jc w:val="both"/>
        <w:rPr>
          <w:sz w:val="22"/>
          <w:szCs w:val="22"/>
        </w:rPr>
      </w:pPr>
      <w:r w:rsidRPr="0000109E">
        <w:rPr>
          <w:sz w:val="22"/>
          <w:szCs w:val="22"/>
        </w:rPr>
        <w:tab/>
      </w:r>
    </w:p>
    <w:p w:rsidR="00696E83" w:rsidRPr="0000109E" w:rsidRDefault="00696E83" w:rsidP="00696E83">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
    <w:p w:rsidR="00575EC8" w:rsidRPr="0000109E" w:rsidRDefault="00575EC8" w:rsidP="00575EC8">
      <w:pPr>
        <w:jc w:val="both"/>
        <w:rPr>
          <w:sz w:val="22"/>
          <w:szCs w:val="22"/>
        </w:rPr>
      </w:pPr>
    </w:p>
    <w:tbl>
      <w:tblPr>
        <w:tblW w:w="10608" w:type="dxa"/>
        <w:tblInd w:w="-10" w:type="dxa"/>
        <w:tblLayout w:type="fixed"/>
        <w:tblLook w:val="0400" w:firstRow="0" w:lastRow="0" w:firstColumn="0" w:lastColumn="0" w:noHBand="0" w:noVBand="1"/>
      </w:tblPr>
      <w:tblGrid>
        <w:gridCol w:w="4087"/>
        <w:gridCol w:w="4468"/>
        <w:gridCol w:w="2053"/>
      </w:tblGrid>
      <w:tr w:rsidR="00575EC8" w:rsidRPr="0000109E" w:rsidTr="00F05D35">
        <w:trPr>
          <w:trHeight w:val="240"/>
        </w:trPr>
        <w:tc>
          <w:tcPr>
            <w:tcW w:w="4087"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ind w:right="108"/>
              <w:jc w:val="both"/>
              <w:rPr>
                <w:sz w:val="22"/>
                <w:szCs w:val="22"/>
              </w:rPr>
            </w:pPr>
            <w:r w:rsidRPr="0000109E">
              <w:rPr>
                <w:sz w:val="22"/>
                <w:szCs w:val="22"/>
              </w:rPr>
              <w:t>Не соответствует требованиям</w:t>
            </w:r>
          </w:p>
        </w:tc>
        <w:tc>
          <w:tcPr>
            <w:tcW w:w="4468"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ind w:right="108"/>
              <w:jc w:val="both"/>
              <w:rPr>
                <w:sz w:val="22"/>
                <w:szCs w:val="22"/>
              </w:rPr>
            </w:pPr>
            <w:r w:rsidRPr="0000109E">
              <w:rPr>
                <w:sz w:val="22"/>
                <w:szCs w:val="22"/>
              </w:rPr>
              <w:t>Обоснование (описание несоответствия)</w:t>
            </w:r>
          </w:p>
        </w:tc>
        <w:tc>
          <w:tcPr>
            <w:tcW w:w="2053"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ind w:right="108"/>
              <w:jc w:val="both"/>
              <w:rPr>
                <w:sz w:val="22"/>
                <w:szCs w:val="22"/>
              </w:rPr>
            </w:pPr>
            <w:r w:rsidRPr="0000109E">
              <w:rPr>
                <w:sz w:val="22"/>
                <w:szCs w:val="22"/>
              </w:rPr>
              <w:t>Основание</w:t>
            </w:r>
          </w:p>
        </w:tc>
      </w:tr>
      <w:tr w:rsidR="00575EC8" w:rsidRPr="0000109E" w:rsidTr="00F05D35">
        <w:trPr>
          <w:trHeight w:val="240"/>
        </w:trPr>
        <w:tc>
          <w:tcPr>
            <w:tcW w:w="4087"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ind w:right="108"/>
              <w:jc w:val="both"/>
              <w:rPr>
                <w:sz w:val="22"/>
                <w:szCs w:val="22"/>
              </w:rPr>
            </w:pPr>
            <w:r w:rsidRPr="0000109E">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75EC8" w:rsidRPr="0000109E" w:rsidRDefault="00575EC8" w:rsidP="00575EC8">
            <w:pPr>
              <w:ind w:right="108"/>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w:t>
            </w:r>
            <w:r w:rsidRPr="0000109E">
              <w:rPr>
                <w:sz w:val="22"/>
                <w:szCs w:val="22"/>
              </w:rPr>
              <w:lastRenderedPageBreak/>
              <w:t>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575EC8" w:rsidRPr="0000109E" w:rsidRDefault="00575EC8" w:rsidP="00575EC8">
            <w:pPr>
              <w:ind w:right="108"/>
              <w:jc w:val="both"/>
              <w:rPr>
                <w:sz w:val="22"/>
                <w:szCs w:val="22"/>
              </w:rPr>
            </w:pPr>
            <w:r w:rsidRPr="0000109E">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575EC8" w:rsidRPr="0000109E" w:rsidRDefault="00575EC8" w:rsidP="00575EC8">
            <w:pPr>
              <w:ind w:right="108"/>
              <w:jc w:val="both"/>
              <w:rPr>
                <w:sz w:val="22"/>
                <w:szCs w:val="22"/>
              </w:rPr>
            </w:pPr>
            <w:r w:rsidRPr="0000109E">
              <w:rPr>
                <w:sz w:val="22"/>
                <w:szCs w:val="22"/>
              </w:rPr>
              <w:t>В соответствии с пунктом 13.8 раздела VI Документации заявка должна содержать копию действующего на дату подачи заявки штатного расписания.,</w:t>
            </w:r>
          </w:p>
          <w:p w:rsidR="00575EC8" w:rsidRPr="0000109E" w:rsidRDefault="00575EC8" w:rsidP="00575EC8">
            <w:pPr>
              <w:ind w:right="108"/>
              <w:jc w:val="both"/>
              <w:rPr>
                <w:sz w:val="22"/>
                <w:szCs w:val="22"/>
              </w:rPr>
            </w:pPr>
            <w:r w:rsidRPr="0000109E">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575EC8" w:rsidRPr="0000109E" w:rsidRDefault="00575EC8" w:rsidP="00575EC8">
            <w:pPr>
              <w:ind w:right="108"/>
              <w:jc w:val="both"/>
              <w:rPr>
                <w:sz w:val="22"/>
                <w:szCs w:val="22"/>
              </w:rPr>
            </w:pPr>
          </w:p>
          <w:p w:rsidR="00575EC8" w:rsidRPr="0000109E" w:rsidRDefault="00575EC8" w:rsidP="00575EC8">
            <w:pPr>
              <w:ind w:right="108"/>
              <w:jc w:val="both"/>
              <w:rPr>
                <w:sz w:val="22"/>
                <w:szCs w:val="22"/>
              </w:rPr>
            </w:pPr>
            <w:r w:rsidRPr="0000109E">
              <w:rPr>
                <w:sz w:val="22"/>
                <w:szCs w:val="22"/>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468"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ind w:right="108"/>
              <w:jc w:val="both"/>
              <w:rPr>
                <w:sz w:val="22"/>
                <w:szCs w:val="22"/>
              </w:rPr>
            </w:pPr>
            <w:r w:rsidRPr="0000109E">
              <w:rPr>
                <w:sz w:val="22"/>
                <w:szCs w:val="22"/>
              </w:rPr>
              <w:lastRenderedPageBreak/>
              <w:t>Предоставленная в составе заявки ООО «</w:t>
            </w:r>
            <w:r w:rsidR="003D3099" w:rsidRPr="0000109E">
              <w:rPr>
                <w:sz w:val="22"/>
                <w:szCs w:val="22"/>
              </w:rPr>
              <w:t>РВК-СТРОЙ</w:t>
            </w:r>
            <w:r w:rsidRPr="0000109E">
              <w:rPr>
                <w:sz w:val="22"/>
                <w:szCs w:val="22"/>
              </w:rPr>
              <w:t>» форма «Штатно-списочный состав сотрудников» (далее – ШССС) содержит информацию о 3 сотрудниках.</w:t>
            </w:r>
          </w:p>
          <w:p w:rsidR="00575EC8" w:rsidRPr="0000109E" w:rsidRDefault="00575EC8" w:rsidP="00575EC8">
            <w:pPr>
              <w:ind w:right="108"/>
              <w:jc w:val="both"/>
              <w:rPr>
                <w:sz w:val="22"/>
                <w:szCs w:val="22"/>
              </w:rPr>
            </w:pPr>
            <w:r w:rsidRPr="0000109E">
              <w:rPr>
                <w:sz w:val="22"/>
                <w:szCs w:val="22"/>
              </w:rPr>
              <w:t>Из них:</w:t>
            </w:r>
          </w:p>
          <w:p w:rsidR="00B94586" w:rsidRPr="0000109E" w:rsidRDefault="00575EC8" w:rsidP="00575EC8">
            <w:pPr>
              <w:ind w:right="108"/>
              <w:jc w:val="both"/>
              <w:rPr>
                <w:sz w:val="22"/>
                <w:szCs w:val="22"/>
              </w:rPr>
            </w:pPr>
            <w:r w:rsidRPr="0000109E">
              <w:rPr>
                <w:sz w:val="22"/>
                <w:szCs w:val="22"/>
              </w:rPr>
              <w:t xml:space="preserve">- по сотруднику поз. 1 в ШССС                          </w:t>
            </w:r>
            <w:r w:rsidR="003D3099" w:rsidRPr="0000109E">
              <w:rPr>
                <w:sz w:val="22"/>
                <w:szCs w:val="22"/>
              </w:rPr>
              <w:t xml:space="preserve">в копии трудовой книжки </w:t>
            </w:r>
            <w:r w:rsidR="00B94586" w:rsidRPr="0000109E">
              <w:rPr>
                <w:sz w:val="22"/>
                <w:szCs w:val="22"/>
              </w:rPr>
              <w:t xml:space="preserve">дважды представлены </w:t>
            </w:r>
            <w:r w:rsidR="003D3099" w:rsidRPr="0000109E">
              <w:rPr>
                <w:sz w:val="22"/>
                <w:szCs w:val="22"/>
              </w:rPr>
              <w:t xml:space="preserve">страницы 8-9 </w:t>
            </w:r>
            <w:r w:rsidR="00B94586" w:rsidRPr="0000109E">
              <w:rPr>
                <w:sz w:val="22"/>
                <w:szCs w:val="22"/>
              </w:rPr>
              <w:t>с противоречивыми сведениями о работе:</w:t>
            </w:r>
          </w:p>
          <w:p w:rsidR="00B94586" w:rsidRPr="0000109E" w:rsidRDefault="00B94586" w:rsidP="00575EC8">
            <w:pPr>
              <w:ind w:right="108"/>
              <w:jc w:val="both"/>
              <w:rPr>
                <w:sz w:val="22"/>
                <w:szCs w:val="22"/>
              </w:rPr>
            </w:pPr>
            <w:r w:rsidRPr="0000109E">
              <w:rPr>
                <w:sz w:val="22"/>
                <w:szCs w:val="22"/>
              </w:rPr>
              <w:t xml:space="preserve">1) </w:t>
            </w:r>
            <w:r w:rsidR="003D3099" w:rsidRPr="0000109E">
              <w:rPr>
                <w:sz w:val="22"/>
                <w:szCs w:val="22"/>
              </w:rPr>
              <w:t>с записями №08 - №09 со сведениями о работе в ООО «Адамант-проект»</w:t>
            </w:r>
            <w:r w:rsidRPr="0000109E">
              <w:rPr>
                <w:sz w:val="22"/>
                <w:szCs w:val="22"/>
              </w:rPr>
              <w:t>,</w:t>
            </w:r>
          </w:p>
          <w:p w:rsidR="00B94586" w:rsidRPr="0000109E" w:rsidRDefault="00B94586" w:rsidP="00575EC8">
            <w:pPr>
              <w:ind w:right="108"/>
              <w:jc w:val="both"/>
              <w:rPr>
                <w:sz w:val="22"/>
                <w:szCs w:val="22"/>
              </w:rPr>
            </w:pPr>
            <w:r w:rsidRPr="0000109E">
              <w:rPr>
                <w:sz w:val="22"/>
                <w:szCs w:val="22"/>
              </w:rPr>
              <w:t>2)</w:t>
            </w:r>
            <w:r w:rsidR="003D3099" w:rsidRPr="0000109E">
              <w:rPr>
                <w:sz w:val="22"/>
                <w:szCs w:val="22"/>
              </w:rPr>
              <w:t xml:space="preserve"> с записью №08 со сведениями о работе в ООО «РВК-СТРОЙ»</w:t>
            </w:r>
            <w:r w:rsidRPr="0000109E">
              <w:rPr>
                <w:sz w:val="22"/>
                <w:szCs w:val="22"/>
              </w:rPr>
              <w:t>.</w:t>
            </w:r>
          </w:p>
          <w:p w:rsidR="00575EC8" w:rsidRPr="0000109E" w:rsidRDefault="00B94586" w:rsidP="00575EC8">
            <w:pPr>
              <w:ind w:right="108"/>
              <w:jc w:val="both"/>
              <w:rPr>
                <w:sz w:val="22"/>
                <w:szCs w:val="22"/>
              </w:rPr>
            </w:pPr>
            <w:r w:rsidRPr="0000109E">
              <w:rPr>
                <w:sz w:val="22"/>
                <w:szCs w:val="22"/>
              </w:rPr>
              <w:t xml:space="preserve">Данный факт </w:t>
            </w:r>
            <w:r w:rsidR="003D3099" w:rsidRPr="0000109E">
              <w:rPr>
                <w:sz w:val="22"/>
                <w:szCs w:val="22"/>
              </w:rPr>
              <w:t xml:space="preserve">не позволяет установить </w:t>
            </w:r>
            <w:r w:rsidR="00993F5E" w:rsidRPr="0000109E">
              <w:rPr>
                <w:sz w:val="22"/>
                <w:szCs w:val="22"/>
              </w:rPr>
              <w:t>место работы сотрудника</w:t>
            </w:r>
            <w:r w:rsidR="00575EC8" w:rsidRPr="0000109E">
              <w:rPr>
                <w:sz w:val="22"/>
                <w:szCs w:val="22"/>
              </w:rPr>
              <w:t xml:space="preserve">. </w:t>
            </w:r>
          </w:p>
          <w:p w:rsidR="00575EC8" w:rsidRPr="0000109E" w:rsidRDefault="00575EC8" w:rsidP="00575EC8">
            <w:pPr>
              <w:ind w:right="108"/>
              <w:jc w:val="both"/>
              <w:rPr>
                <w:sz w:val="22"/>
                <w:szCs w:val="22"/>
              </w:rPr>
            </w:pPr>
            <w:r w:rsidRPr="0000109E">
              <w:rPr>
                <w:sz w:val="22"/>
                <w:szCs w:val="22"/>
              </w:rPr>
              <w:t xml:space="preserve">- по сотруднику по поз. 2 в ШССС                    не подтвержден стаж работы по специальности не менее чем пять лет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w:t>
            </w:r>
            <w:r w:rsidRPr="0000109E">
              <w:rPr>
                <w:sz w:val="22"/>
                <w:szCs w:val="22"/>
              </w:rPr>
              <w:lastRenderedPageBreak/>
              <w:t xml:space="preserve">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 Представленный диплом </w:t>
            </w:r>
            <w:r w:rsidR="003D3099" w:rsidRPr="0000109E">
              <w:rPr>
                <w:sz w:val="22"/>
                <w:szCs w:val="22"/>
              </w:rPr>
              <w:t xml:space="preserve">специалиста </w:t>
            </w:r>
            <w:r w:rsidRPr="0000109E">
              <w:rPr>
                <w:sz w:val="22"/>
                <w:szCs w:val="22"/>
              </w:rPr>
              <w:t xml:space="preserve">о высшем образовании выдан </w:t>
            </w:r>
            <w:r w:rsidR="003D3099" w:rsidRPr="0000109E">
              <w:rPr>
                <w:sz w:val="22"/>
                <w:szCs w:val="22"/>
              </w:rPr>
              <w:t>30</w:t>
            </w:r>
            <w:r w:rsidRPr="0000109E">
              <w:rPr>
                <w:sz w:val="22"/>
                <w:szCs w:val="22"/>
              </w:rPr>
              <w:t>.</w:t>
            </w:r>
            <w:r w:rsidR="003D3099" w:rsidRPr="0000109E">
              <w:rPr>
                <w:sz w:val="22"/>
                <w:szCs w:val="22"/>
              </w:rPr>
              <w:t>06</w:t>
            </w:r>
            <w:r w:rsidRPr="0000109E">
              <w:rPr>
                <w:sz w:val="22"/>
                <w:szCs w:val="22"/>
              </w:rPr>
              <w:t>.201</w:t>
            </w:r>
            <w:r w:rsidR="003D3099" w:rsidRPr="0000109E">
              <w:rPr>
                <w:sz w:val="22"/>
                <w:szCs w:val="22"/>
              </w:rPr>
              <w:t>6</w:t>
            </w:r>
            <w:r w:rsidRPr="0000109E">
              <w:rPr>
                <w:sz w:val="22"/>
                <w:szCs w:val="22"/>
              </w:rPr>
              <w:t xml:space="preserve"> года.</w:t>
            </w:r>
          </w:p>
          <w:p w:rsidR="00575EC8" w:rsidRPr="0000109E" w:rsidRDefault="00575EC8" w:rsidP="00575EC8">
            <w:pPr>
              <w:ind w:right="108"/>
              <w:jc w:val="both"/>
              <w:rPr>
                <w:sz w:val="22"/>
                <w:szCs w:val="22"/>
              </w:rPr>
            </w:pPr>
            <w:r w:rsidRPr="0000109E">
              <w:rPr>
                <w:sz w:val="22"/>
                <w:szCs w:val="22"/>
              </w:rPr>
              <w:t>Должность сотрудника, указанная в ШССС «</w:t>
            </w:r>
            <w:r w:rsidR="003D3099" w:rsidRPr="0000109E">
              <w:rPr>
                <w:sz w:val="22"/>
                <w:szCs w:val="22"/>
              </w:rPr>
              <w:t>производитель работ</w:t>
            </w:r>
            <w:r w:rsidRPr="0000109E">
              <w:rPr>
                <w:sz w:val="22"/>
                <w:szCs w:val="22"/>
              </w:rPr>
              <w:t>» отсутствует в представленном в со</w:t>
            </w:r>
            <w:r w:rsidR="003D3099" w:rsidRPr="0000109E">
              <w:rPr>
                <w:sz w:val="22"/>
                <w:szCs w:val="22"/>
              </w:rPr>
              <w:t>ставе заявки штатном расписании.</w:t>
            </w:r>
          </w:p>
          <w:p w:rsidR="00575EC8" w:rsidRPr="0000109E" w:rsidRDefault="00575EC8" w:rsidP="00575EC8">
            <w:pPr>
              <w:ind w:right="108"/>
              <w:jc w:val="both"/>
              <w:rPr>
                <w:sz w:val="22"/>
                <w:szCs w:val="22"/>
              </w:rPr>
            </w:pPr>
          </w:p>
          <w:p w:rsidR="00B94586" w:rsidRPr="0000109E" w:rsidRDefault="00B94586" w:rsidP="00575EC8">
            <w:pPr>
              <w:ind w:right="108"/>
              <w:jc w:val="both"/>
              <w:rPr>
                <w:sz w:val="22"/>
                <w:szCs w:val="22"/>
              </w:rPr>
            </w:pPr>
            <w:r w:rsidRPr="0000109E">
              <w:rPr>
                <w:sz w:val="22"/>
                <w:szCs w:val="22"/>
              </w:rPr>
              <w:t>Таким образом, только 1 сотрудник (поз. 3 в ШССС) соответствует требованиям постановления Правительства РФ № 615 и документации.</w:t>
            </w:r>
          </w:p>
          <w:p w:rsidR="00B94586" w:rsidRPr="0000109E" w:rsidRDefault="00B94586" w:rsidP="00575EC8">
            <w:pPr>
              <w:ind w:right="108"/>
              <w:jc w:val="both"/>
              <w:rPr>
                <w:sz w:val="22"/>
                <w:szCs w:val="22"/>
              </w:rPr>
            </w:pPr>
          </w:p>
          <w:p w:rsidR="00575EC8" w:rsidRPr="0000109E" w:rsidRDefault="00575EC8" w:rsidP="00575EC8">
            <w:pPr>
              <w:ind w:right="108"/>
              <w:jc w:val="both"/>
              <w:rPr>
                <w:sz w:val="22"/>
                <w:szCs w:val="22"/>
              </w:rPr>
            </w:pPr>
            <w:r w:rsidRPr="0000109E">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575EC8" w:rsidRPr="0000109E" w:rsidRDefault="00575EC8" w:rsidP="00575EC8">
            <w:pPr>
              <w:ind w:right="108"/>
              <w:jc w:val="both"/>
              <w:rPr>
                <w:sz w:val="22"/>
                <w:szCs w:val="22"/>
              </w:rPr>
            </w:pPr>
          </w:p>
          <w:p w:rsidR="00575EC8" w:rsidRPr="0000109E" w:rsidRDefault="00575EC8" w:rsidP="00575EC8">
            <w:pPr>
              <w:ind w:right="108"/>
              <w:jc w:val="both"/>
              <w:rPr>
                <w:sz w:val="22"/>
                <w:szCs w:val="22"/>
              </w:rPr>
            </w:pPr>
            <w:r w:rsidRPr="0000109E">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
          <w:p w:rsidR="00575EC8" w:rsidRPr="0000109E" w:rsidRDefault="00575EC8" w:rsidP="00575EC8">
            <w:pPr>
              <w:ind w:right="108"/>
              <w:jc w:val="both"/>
              <w:rPr>
                <w:sz w:val="22"/>
                <w:szCs w:val="22"/>
              </w:rPr>
            </w:pPr>
          </w:p>
        </w:tc>
        <w:tc>
          <w:tcPr>
            <w:tcW w:w="2053"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ind w:right="108"/>
              <w:jc w:val="both"/>
              <w:rPr>
                <w:sz w:val="22"/>
                <w:szCs w:val="22"/>
              </w:rPr>
            </w:pPr>
            <w:r w:rsidRPr="0000109E">
              <w:rPr>
                <w:sz w:val="22"/>
                <w:szCs w:val="22"/>
              </w:rPr>
              <w:lastRenderedPageBreak/>
              <w:t xml:space="preserve">подпункт б) пункта 53 </w:t>
            </w:r>
          </w:p>
          <w:p w:rsidR="00575EC8" w:rsidRPr="0000109E" w:rsidRDefault="00575EC8" w:rsidP="00575EC8">
            <w:pPr>
              <w:ind w:right="108"/>
              <w:jc w:val="both"/>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575EC8" w:rsidRPr="0000109E" w:rsidRDefault="00575EC8" w:rsidP="00575EC8">
            <w:pPr>
              <w:ind w:right="108"/>
              <w:jc w:val="both"/>
              <w:rPr>
                <w:sz w:val="22"/>
                <w:szCs w:val="22"/>
              </w:rPr>
            </w:pPr>
          </w:p>
          <w:p w:rsidR="00575EC8" w:rsidRPr="0000109E" w:rsidRDefault="00575EC8" w:rsidP="00575EC8">
            <w:pPr>
              <w:ind w:right="108"/>
              <w:jc w:val="both"/>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575EC8" w:rsidRPr="0000109E" w:rsidRDefault="00575EC8" w:rsidP="00575EC8">
            <w:pPr>
              <w:ind w:right="108"/>
              <w:jc w:val="both"/>
              <w:rPr>
                <w:sz w:val="22"/>
                <w:szCs w:val="22"/>
              </w:rPr>
            </w:pPr>
          </w:p>
        </w:tc>
      </w:tr>
      <w:tr w:rsidR="00575EC8" w:rsidRPr="0000109E" w:rsidTr="00F05D35">
        <w:trPr>
          <w:trHeight w:val="240"/>
        </w:trPr>
        <w:tc>
          <w:tcPr>
            <w:tcW w:w="4087"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ind w:right="108"/>
              <w:jc w:val="both"/>
              <w:rPr>
                <w:sz w:val="22"/>
                <w:szCs w:val="22"/>
              </w:rPr>
            </w:pPr>
            <w:r w:rsidRPr="0000109E">
              <w:rPr>
                <w:sz w:val="22"/>
                <w:szCs w:val="22"/>
              </w:rPr>
              <w:lastRenderedPageBreak/>
              <w:t xml:space="preserve">В соответствии с подпунктом п) пункта 23 Положения 615, пунктом 12) раздела V документации, к участнику </w:t>
            </w:r>
            <w:r w:rsidRPr="0000109E">
              <w:rPr>
                <w:sz w:val="22"/>
                <w:szCs w:val="22"/>
              </w:rPr>
              <w:lastRenderedPageBreak/>
              <w:t>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575EC8" w:rsidRPr="0000109E" w:rsidRDefault="00575EC8" w:rsidP="00575EC8">
            <w:pPr>
              <w:ind w:right="108"/>
              <w:jc w:val="both"/>
              <w:rPr>
                <w:sz w:val="22"/>
                <w:szCs w:val="22"/>
              </w:rPr>
            </w:pPr>
          </w:p>
          <w:p w:rsidR="00575EC8" w:rsidRPr="0000109E" w:rsidRDefault="00575EC8" w:rsidP="00575EC8">
            <w:pPr>
              <w:ind w:right="108"/>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75EC8" w:rsidRPr="0000109E" w:rsidRDefault="00575EC8" w:rsidP="00575EC8">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75EC8" w:rsidRPr="0000109E" w:rsidRDefault="00575EC8" w:rsidP="00575EC8">
            <w:pPr>
              <w:tabs>
                <w:tab w:val="left" w:pos="993"/>
              </w:tabs>
              <w:autoSpaceDE w:val="0"/>
              <w:autoSpaceDN w:val="0"/>
              <w:adjustRightInd w:val="0"/>
              <w:ind w:right="-1"/>
              <w:jc w:val="both"/>
              <w:rPr>
                <w:i/>
                <w:sz w:val="22"/>
                <w:szCs w:val="22"/>
              </w:rPr>
            </w:pPr>
            <w:r w:rsidRPr="0000109E">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w:t>
            </w:r>
            <w:r w:rsidRPr="0000109E">
              <w:rPr>
                <w:sz w:val="22"/>
                <w:szCs w:val="22"/>
              </w:rPr>
              <w:lastRenderedPageBreak/>
              <w:t xml:space="preserve">информацию и все страницы оригинала в полном объеме, имеющиеся в оригинале документа в соответствии                    с </w:t>
            </w:r>
            <w:r w:rsidRPr="0000109E">
              <w:rPr>
                <w:i/>
                <w:sz w:val="22"/>
                <w:szCs w:val="22"/>
              </w:rPr>
              <w:t>ГОСТ Р 7.0.8-2013</w:t>
            </w:r>
            <w:r w:rsidRPr="0000109E">
              <w:rPr>
                <w:sz w:val="22"/>
                <w:szCs w:val="22"/>
              </w:rPr>
              <w:t xml:space="preserve">. </w:t>
            </w:r>
          </w:p>
          <w:p w:rsidR="00575EC8" w:rsidRPr="0000109E" w:rsidRDefault="00575EC8" w:rsidP="00575EC8">
            <w:pPr>
              <w:pStyle w:val="a9"/>
              <w:tabs>
                <w:tab w:val="left" w:pos="993"/>
              </w:tabs>
              <w:autoSpaceDE w:val="0"/>
              <w:autoSpaceDN w:val="0"/>
              <w:adjustRightInd w:val="0"/>
              <w:spacing w:after="0" w:line="240" w:lineRule="auto"/>
              <w:ind w:left="0" w:right="-1"/>
              <w:jc w:val="both"/>
              <w:rPr>
                <w:rFonts w:ascii="Times New Roman" w:hAnsi="Times New Roman"/>
                <w:i/>
              </w:rPr>
            </w:pPr>
            <w:r w:rsidRPr="0000109E">
              <w:rPr>
                <w:rFonts w:ascii="Times New Roman" w:hAnsi="Times New Roman"/>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575EC8" w:rsidRPr="0000109E" w:rsidRDefault="00575EC8" w:rsidP="00575EC8">
            <w:pPr>
              <w:ind w:right="108"/>
              <w:jc w:val="both"/>
              <w:rPr>
                <w:sz w:val="22"/>
                <w:szCs w:val="22"/>
              </w:rPr>
            </w:pPr>
          </w:p>
        </w:tc>
        <w:tc>
          <w:tcPr>
            <w:tcW w:w="4468"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ind w:right="108"/>
              <w:jc w:val="both"/>
              <w:rPr>
                <w:sz w:val="22"/>
                <w:szCs w:val="22"/>
              </w:rPr>
            </w:pPr>
            <w:r w:rsidRPr="0000109E">
              <w:rPr>
                <w:sz w:val="22"/>
                <w:szCs w:val="22"/>
              </w:rPr>
              <w:lastRenderedPageBreak/>
              <w:t>В составе заявки ООО «</w:t>
            </w:r>
            <w:r w:rsidR="00B94586" w:rsidRPr="0000109E">
              <w:rPr>
                <w:sz w:val="22"/>
                <w:szCs w:val="22"/>
              </w:rPr>
              <w:t>РВК-СТРОЙ</w:t>
            </w:r>
            <w:r w:rsidRPr="0000109E">
              <w:rPr>
                <w:sz w:val="22"/>
                <w:szCs w:val="22"/>
              </w:rPr>
              <w:t>»               в качестве подтверждения опыта выполнения р</w:t>
            </w:r>
            <w:r w:rsidR="00B94586" w:rsidRPr="0000109E">
              <w:rPr>
                <w:sz w:val="22"/>
                <w:szCs w:val="22"/>
              </w:rPr>
              <w:t xml:space="preserve">абот представлены </w:t>
            </w:r>
            <w:r w:rsidR="00B94586" w:rsidRPr="0000109E">
              <w:rPr>
                <w:sz w:val="22"/>
                <w:szCs w:val="22"/>
              </w:rPr>
              <w:lastRenderedPageBreak/>
              <w:t>документы по 3</w:t>
            </w:r>
            <w:r w:rsidRPr="0000109E">
              <w:rPr>
                <w:sz w:val="22"/>
                <w:szCs w:val="22"/>
              </w:rPr>
              <w:t>-м договорам.</w:t>
            </w:r>
          </w:p>
          <w:p w:rsidR="00575EC8" w:rsidRPr="0000109E" w:rsidRDefault="00575EC8" w:rsidP="00575EC8">
            <w:pPr>
              <w:ind w:right="108"/>
              <w:jc w:val="both"/>
              <w:rPr>
                <w:sz w:val="22"/>
                <w:szCs w:val="22"/>
              </w:rPr>
            </w:pPr>
            <w:r w:rsidRPr="0000109E">
              <w:rPr>
                <w:sz w:val="22"/>
                <w:szCs w:val="22"/>
              </w:rPr>
              <w:t>Из них:</w:t>
            </w:r>
          </w:p>
          <w:p w:rsidR="00C45323" w:rsidRPr="0000109E" w:rsidRDefault="00575EC8" w:rsidP="00575EC8">
            <w:pPr>
              <w:ind w:right="108"/>
              <w:jc w:val="both"/>
              <w:rPr>
                <w:sz w:val="22"/>
                <w:szCs w:val="22"/>
              </w:rPr>
            </w:pPr>
            <w:r w:rsidRPr="0000109E">
              <w:rPr>
                <w:sz w:val="22"/>
                <w:szCs w:val="22"/>
              </w:rPr>
              <w:t xml:space="preserve">- по </w:t>
            </w:r>
            <w:r w:rsidR="00B94586" w:rsidRPr="0000109E">
              <w:rPr>
                <w:sz w:val="22"/>
                <w:szCs w:val="22"/>
              </w:rPr>
              <w:t xml:space="preserve">договору строительного подряда от 16.05.2018 № 61 </w:t>
            </w:r>
            <w:r w:rsidR="00210C79" w:rsidRPr="0000109E">
              <w:rPr>
                <w:sz w:val="22"/>
                <w:szCs w:val="22"/>
              </w:rPr>
              <w:t xml:space="preserve">на выполнение работ по реконструкции </w:t>
            </w:r>
            <w:r w:rsidR="00C45323" w:rsidRPr="0000109E">
              <w:rPr>
                <w:sz w:val="22"/>
                <w:szCs w:val="22"/>
              </w:rPr>
              <w:t>системы вентиляции радонового зала и грязелечебницы для санатория «Радон» - филиала АО «РЖД-ЗДОРОВЬЕ» на сумму 6 136 153,43 руб. (с учетом доп. соглашения № 4) виды работ              не соответствуют предмету предварительного отбора</w:t>
            </w:r>
            <w:r w:rsidR="00993F5E" w:rsidRPr="0000109E">
              <w:rPr>
                <w:sz w:val="22"/>
                <w:szCs w:val="22"/>
              </w:rPr>
              <w:t>, так как не относятся к видам работ, предусмотренным пунктом 2 таблицы раздела III Документации.</w:t>
            </w:r>
            <w:r w:rsidR="00C45323" w:rsidRPr="0000109E">
              <w:rPr>
                <w:sz w:val="22"/>
                <w:szCs w:val="22"/>
              </w:rPr>
              <w:t>.</w:t>
            </w:r>
          </w:p>
          <w:p w:rsidR="00C45323" w:rsidRPr="0000109E" w:rsidRDefault="00C45323" w:rsidP="00575EC8">
            <w:pPr>
              <w:ind w:right="108"/>
              <w:jc w:val="both"/>
              <w:rPr>
                <w:sz w:val="22"/>
                <w:szCs w:val="22"/>
              </w:rPr>
            </w:pPr>
            <w:r w:rsidRPr="0000109E">
              <w:rPr>
                <w:sz w:val="22"/>
                <w:szCs w:val="22"/>
              </w:rPr>
              <w:t>- по договору от 26.10.2018 № 1752018/1508Д на выполнение демонтажных и монтажных работ по реконструкции приточно-вытяжной вентиляции в административно-лабораторном здании по ул. Мира, 36, на сумму 7 668 466,00 руб. виды работ не соответствуют предмету предварительного отбора</w:t>
            </w:r>
            <w:r w:rsidR="00993F5E" w:rsidRPr="0000109E">
              <w:rPr>
                <w:sz w:val="22"/>
                <w:szCs w:val="22"/>
              </w:rPr>
              <w:t>, так как не относятся к видам работ, предусмотренным пунктом 2 таблицы раздела III Документации.</w:t>
            </w:r>
            <w:r w:rsidRPr="0000109E">
              <w:rPr>
                <w:sz w:val="22"/>
                <w:szCs w:val="22"/>
              </w:rPr>
              <w:t>.</w:t>
            </w:r>
          </w:p>
          <w:p w:rsidR="00C45323" w:rsidRPr="0000109E" w:rsidRDefault="00C45323" w:rsidP="00575EC8">
            <w:pPr>
              <w:ind w:right="108"/>
              <w:jc w:val="both"/>
              <w:rPr>
                <w:sz w:val="22"/>
                <w:szCs w:val="22"/>
              </w:rPr>
            </w:pPr>
            <w:r w:rsidRPr="0000109E">
              <w:rPr>
                <w:sz w:val="22"/>
                <w:szCs w:val="22"/>
              </w:rPr>
              <w:t>К данному договору не представлены приложения № 1 «Техническое задание», №2 «Локальные сметные расчеты», № 3, 4, 5, 6, 7, 8, 9, 10, которые согласно п. 14.07 договора, являются его неотъемлемой частью.</w:t>
            </w:r>
          </w:p>
          <w:p w:rsidR="00C45323" w:rsidRPr="0000109E" w:rsidRDefault="00C45323" w:rsidP="00575EC8">
            <w:pPr>
              <w:ind w:right="108"/>
              <w:jc w:val="both"/>
              <w:rPr>
                <w:sz w:val="22"/>
                <w:szCs w:val="22"/>
              </w:rPr>
            </w:pPr>
            <w:r w:rsidRPr="0000109E">
              <w:rPr>
                <w:sz w:val="22"/>
                <w:szCs w:val="22"/>
              </w:rPr>
              <w:t xml:space="preserve">В качестве подтверждения исполнения договора представлены Акты выполненных работ по форме КС-2 и Справки о стоимости работ и затрат по форме КС-2 на сумму 7 544 866,73 руб., что меньше цены договора. </w:t>
            </w:r>
            <w:r w:rsidR="004C284C" w:rsidRPr="0000109E">
              <w:rPr>
                <w:sz w:val="22"/>
                <w:szCs w:val="22"/>
              </w:rPr>
              <w:t>Акт-приемки-сдачи работ, предусмотренный п. 2.3 договора и являющийся приложением № 4 к договору, в составе заявки не представлен. Согласно п. 2.2 договора все изменения первоначальной стоимости договорной цены оформляются дополнительным соглашением сторон в письменной форме. Указанное доп. соглашение об изменении (уменьшении) стоимости работ в составе заявки не представлено. Таким образом, не подтверждено исполнение договора в полном объеме.</w:t>
            </w:r>
          </w:p>
          <w:p w:rsidR="004C284C" w:rsidRPr="0000109E" w:rsidRDefault="004C284C" w:rsidP="004C284C">
            <w:pPr>
              <w:ind w:right="108"/>
              <w:jc w:val="both"/>
              <w:rPr>
                <w:sz w:val="22"/>
                <w:szCs w:val="22"/>
              </w:rPr>
            </w:pPr>
            <w:r w:rsidRPr="0000109E">
              <w:rPr>
                <w:sz w:val="22"/>
                <w:szCs w:val="22"/>
              </w:rPr>
              <w:t>- по договору на реконструкцию системы вентиляции клуба-столовой и прилегающих помещений от 04.06.2019 № 215/19-СБ на сумму 9 339 929,63 руб. (с учетом доп. соглашения № 2) виды работ не соответствуют предмету предварительного отбора</w:t>
            </w:r>
            <w:r w:rsidR="00993F5E" w:rsidRPr="0000109E">
              <w:rPr>
                <w:sz w:val="22"/>
                <w:szCs w:val="22"/>
              </w:rPr>
              <w:t xml:space="preserve">, так как не относятся к видам работ, предусмотренным пунктом 2 таблицы раздела III </w:t>
            </w:r>
            <w:r w:rsidR="00993F5E" w:rsidRPr="0000109E">
              <w:rPr>
                <w:sz w:val="22"/>
                <w:szCs w:val="22"/>
              </w:rPr>
              <w:lastRenderedPageBreak/>
              <w:t>Документации.</w:t>
            </w:r>
            <w:r w:rsidRPr="0000109E">
              <w:rPr>
                <w:sz w:val="22"/>
                <w:szCs w:val="22"/>
              </w:rPr>
              <w:t>.</w:t>
            </w:r>
          </w:p>
          <w:p w:rsidR="004C284C" w:rsidRPr="0000109E" w:rsidRDefault="004C284C" w:rsidP="004C284C">
            <w:pPr>
              <w:ind w:right="108"/>
              <w:jc w:val="both"/>
              <w:rPr>
                <w:sz w:val="22"/>
                <w:szCs w:val="22"/>
              </w:rPr>
            </w:pPr>
            <w:r w:rsidRPr="0000109E">
              <w:rPr>
                <w:sz w:val="22"/>
                <w:szCs w:val="22"/>
              </w:rPr>
              <w:t>По данному договору к доп. соглашению № 2 от 18.10.2019 не представлены приложения «Локально-сметный расчет: №01-09-26-2019 СБ; № 03-09-24-2019 СБ; № 04-09-25-2019 СБ; №05-09-24-2019 СБ, № 01-09-24-2019 СБ» и «График выполнения работ», которые согласно п. 3 доп. соглашения к договору, являются неотъемлемой частью.</w:t>
            </w:r>
          </w:p>
          <w:p w:rsidR="00575EC8" w:rsidRPr="0000109E" w:rsidRDefault="00575EC8" w:rsidP="00575EC8">
            <w:pPr>
              <w:ind w:right="62"/>
              <w:jc w:val="both"/>
              <w:rPr>
                <w:sz w:val="22"/>
                <w:szCs w:val="22"/>
              </w:rPr>
            </w:pPr>
          </w:p>
          <w:p w:rsidR="00575EC8" w:rsidRPr="0000109E" w:rsidRDefault="00575EC8" w:rsidP="00575EC8">
            <w:pPr>
              <w:ind w:right="62"/>
              <w:jc w:val="both"/>
              <w:rPr>
                <w:sz w:val="22"/>
                <w:szCs w:val="22"/>
              </w:rPr>
            </w:pPr>
            <w:r w:rsidRPr="0000109E">
              <w:rPr>
                <w:sz w:val="22"/>
                <w:szCs w:val="22"/>
              </w:rPr>
              <w:t>Таким образом, ни один договор не 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575EC8" w:rsidRPr="0000109E" w:rsidRDefault="00575EC8" w:rsidP="00575EC8">
            <w:pPr>
              <w:ind w:right="62"/>
              <w:jc w:val="both"/>
              <w:rPr>
                <w:sz w:val="22"/>
                <w:szCs w:val="22"/>
              </w:rPr>
            </w:pPr>
          </w:p>
          <w:p w:rsidR="00575EC8" w:rsidRPr="0000109E" w:rsidRDefault="00575EC8" w:rsidP="00575EC8">
            <w:pPr>
              <w:ind w:right="62"/>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053" w:type="dxa"/>
            <w:tcBorders>
              <w:top w:val="single" w:sz="8" w:space="0" w:color="000000"/>
              <w:left w:val="single" w:sz="8" w:space="0" w:color="000000"/>
              <w:bottom w:val="single" w:sz="8" w:space="0" w:color="000000"/>
              <w:right w:val="single" w:sz="8" w:space="0" w:color="000000"/>
            </w:tcBorders>
          </w:tcPr>
          <w:p w:rsidR="00575EC8" w:rsidRPr="0000109E" w:rsidRDefault="00575EC8" w:rsidP="00575EC8">
            <w:pPr>
              <w:rPr>
                <w:sz w:val="22"/>
                <w:szCs w:val="22"/>
              </w:rPr>
            </w:pPr>
            <w:r w:rsidRPr="0000109E">
              <w:rPr>
                <w:sz w:val="22"/>
                <w:szCs w:val="22"/>
              </w:rPr>
              <w:lastRenderedPageBreak/>
              <w:t xml:space="preserve">подпункт б) пункта 53 </w:t>
            </w:r>
          </w:p>
          <w:p w:rsidR="00575EC8" w:rsidRPr="0000109E" w:rsidRDefault="00575EC8" w:rsidP="00575EC8">
            <w:pPr>
              <w:rPr>
                <w:sz w:val="22"/>
                <w:szCs w:val="22"/>
              </w:rPr>
            </w:pPr>
            <w:r w:rsidRPr="0000109E">
              <w:rPr>
                <w:sz w:val="22"/>
                <w:szCs w:val="22"/>
              </w:rPr>
              <w:t xml:space="preserve">Положения 615 - </w:t>
            </w:r>
            <w:r w:rsidRPr="0000109E">
              <w:rPr>
                <w:sz w:val="22"/>
                <w:szCs w:val="22"/>
              </w:rPr>
              <w:lastRenderedPageBreak/>
              <w:t>заявка на участие в предварительном отборе не соответствует требованиям, установленным пунктом 38 Положения 615</w:t>
            </w:r>
          </w:p>
          <w:p w:rsidR="00575EC8" w:rsidRPr="0000109E" w:rsidRDefault="00575EC8" w:rsidP="00575EC8">
            <w:pPr>
              <w:rPr>
                <w:sz w:val="22"/>
                <w:szCs w:val="22"/>
              </w:rPr>
            </w:pPr>
          </w:p>
          <w:p w:rsidR="00575EC8" w:rsidRPr="0000109E" w:rsidRDefault="00575EC8" w:rsidP="00575EC8">
            <w:pP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575EC8" w:rsidRPr="0000109E" w:rsidRDefault="00575EC8" w:rsidP="00575EC8">
            <w:pPr>
              <w:rPr>
                <w:sz w:val="22"/>
                <w:szCs w:val="22"/>
              </w:rPr>
            </w:pPr>
          </w:p>
          <w:p w:rsidR="00575EC8" w:rsidRPr="0000109E" w:rsidRDefault="00575EC8" w:rsidP="00575EC8">
            <w:pPr>
              <w:rPr>
                <w:sz w:val="22"/>
                <w:szCs w:val="22"/>
              </w:rPr>
            </w:pPr>
            <w:r w:rsidRPr="0000109E">
              <w:rPr>
                <w:sz w:val="22"/>
                <w:szCs w:val="22"/>
              </w:rPr>
              <w:t xml:space="preserve"> </w:t>
            </w:r>
          </w:p>
        </w:tc>
      </w:tr>
    </w:tbl>
    <w:p w:rsidR="00575EC8" w:rsidRPr="0000109E" w:rsidRDefault="00575EC8" w:rsidP="00575EC8">
      <w:pPr>
        <w:rPr>
          <w:sz w:val="22"/>
          <w:szCs w:val="22"/>
        </w:rPr>
      </w:pPr>
    </w:p>
    <w:p w:rsidR="00696E83" w:rsidRPr="0000109E" w:rsidRDefault="00696E83" w:rsidP="00696E83">
      <w:pPr>
        <w:rPr>
          <w:sz w:val="22"/>
          <w:szCs w:val="22"/>
        </w:rPr>
      </w:pPr>
      <w:r w:rsidRPr="0000109E">
        <w:rPr>
          <w:sz w:val="22"/>
          <w:szCs w:val="22"/>
        </w:rPr>
        <w:t>Голосование: «ЗА» - единогласно</w:t>
      </w:r>
    </w:p>
    <w:p w:rsidR="00592099" w:rsidRPr="0000109E" w:rsidRDefault="00592099" w:rsidP="00592099">
      <w:pPr>
        <w:pBdr>
          <w:top w:val="nil"/>
          <w:left w:val="nil"/>
          <w:bottom w:val="nil"/>
          <w:right w:val="nil"/>
          <w:between w:val="nil"/>
        </w:pBdr>
        <w:jc w:val="both"/>
        <w:rPr>
          <w:color w:val="000000"/>
          <w:sz w:val="22"/>
          <w:szCs w:val="22"/>
        </w:rPr>
      </w:pPr>
    </w:p>
    <w:p w:rsidR="003F5EB2" w:rsidRPr="0000109E" w:rsidRDefault="003F5EB2" w:rsidP="003F5EB2">
      <w:pPr>
        <w:ind w:right="108"/>
        <w:jc w:val="both"/>
        <w:rPr>
          <w:b/>
          <w:sz w:val="22"/>
          <w:szCs w:val="22"/>
          <w:u w:val="single"/>
        </w:rPr>
      </w:pPr>
      <w:r w:rsidRPr="0000109E">
        <w:rPr>
          <w:b/>
          <w:sz w:val="22"/>
          <w:szCs w:val="22"/>
          <w:u w:val="single"/>
        </w:rPr>
        <w:t>Заявка № 60 Наименование участника: Общество с ограниченной ответственностью «Строительное управление № 60» (ООО «Строительное управление № 60»)</w:t>
      </w:r>
    </w:p>
    <w:p w:rsidR="003F5EB2" w:rsidRPr="0000109E" w:rsidRDefault="003F5EB2" w:rsidP="003F5EB2">
      <w:pPr>
        <w:tabs>
          <w:tab w:val="left" w:pos="1392"/>
        </w:tabs>
        <w:jc w:val="both"/>
        <w:rPr>
          <w:sz w:val="22"/>
          <w:szCs w:val="22"/>
        </w:rPr>
      </w:pPr>
      <w:r w:rsidRPr="0000109E">
        <w:rPr>
          <w:sz w:val="22"/>
          <w:szCs w:val="22"/>
        </w:rPr>
        <w:tab/>
      </w:r>
    </w:p>
    <w:p w:rsidR="003F5EB2" w:rsidRPr="0000109E" w:rsidRDefault="003F5EB2" w:rsidP="003F5EB2">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
    <w:p w:rsidR="003F5EB2" w:rsidRPr="0000109E" w:rsidRDefault="003F5EB2" w:rsidP="003F5EB2">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3F5EB2" w:rsidRPr="0000109E" w:rsidTr="00DB73E6">
        <w:trPr>
          <w:trHeight w:val="240"/>
        </w:trPr>
        <w:tc>
          <w:tcPr>
            <w:tcW w:w="3736" w:type="dxa"/>
            <w:tcBorders>
              <w:top w:val="single" w:sz="8" w:space="0" w:color="000000"/>
              <w:left w:val="single" w:sz="8" w:space="0" w:color="000000"/>
              <w:bottom w:val="single" w:sz="8" w:space="0" w:color="000000"/>
              <w:right w:val="single" w:sz="8" w:space="0" w:color="000000"/>
            </w:tcBorders>
          </w:tcPr>
          <w:p w:rsidR="003F5EB2" w:rsidRPr="0000109E" w:rsidRDefault="003F5EB2" w:rsidP="00DB73E6">
            <w:pPr>
              <w:ind w:right="108"/>
              <w:jc w:val="both"/>
              <w:rPr>
                <w:sz w:val="22"/>
                <w:szCs w:val="22"/>
              </w:rPr>
            </w:pPr>
            <w:r w:rsidRPr="0000109E">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3F5EB2" w:rsidRPr="0000109E" w:rsidRDefault="003F5EB2" w:rsidP="00DB73E6">
            <w:pPr>
              <w:ind w:right="108"/>
              <w:jc w:val="both"/>
              <w:rPr>
                <w:sz w:val="22"/>
                <w:szCs w:val="22"/>
              </w:rPr>
            </w:pPr>
            <w:r w:rsidRPr="0000109E">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3F5EB2" w:rsidRPr="0000109E" w:rsidRDefault="003F5EB2" w:rsidP="00DB73E6">
            <w:pPr>
              <w:ind w:right="108"/>
              <w:jc w:val="both"/>
              <w:rPr>
                <w:sz w:val="22"/>
                <w:szCs w:val="22"/>
              </w:rPr>
            </w:pPr>
            <w:r w:rsidRPr="0000109E">
              <w:rPr>
                <w:sz w:val="22"/>
                <w:szCs w:val="22"/>
              </w:rPr>
              <w:t>Основание</w:t>
            </w:r>
          </w:p>
        </w:tc>
      </w:tr>
      <w:tr w:rsidR="003F5EB2" w:rsidRPr="0000109E" w:rsidTr="00DB73E6">
        <w:trPr>
          <w:trHeight w:val="240"/>
        </w:trPr>
        <w:tc>
          <w:tcPr>
            <w:tcW w:w="3736" w:type="dxa"/>
            <w:tcBorders>
              <w:top w:val="single" w:sz="8" w:space="0" w:color="000000"/>
              <w:left w:val="single" w:sz="8" w:space="0" w:color="000000"/>
              <w:bottom w:val="single" w:sz="8" w:space="0" w:color="000000"/>
              <w:right w:val="single" w:sz="8" w:space="0" w:color="000000"/>
            </w:tcBorders>
          </w:tcPr>
          <w:p w:rsidR="003F5EB2" w:rsidRPr="0000109E" w:rsidRDefault="003F5EB2" w:rsidP="00DB73E6">
            <w:pPr>
              <w:ind w:right="108"/>
              <w:jc w:val="both"/>
              <w:rPr>
                <w:sz w:val="22"/>
                <w:szCs w:val="22"/>
              </w:rPr>
            </w:pPr>
            <w:r w:rsidRPr="0000109E">
              <w:rPr>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w:t>
            </w:r>
            <w:r w:rsidRPr="0000109E">
              <w:rPr>
                <w:sz w:val="22"/>
                <w:szCs w:val="22"/>
              </w:rPr>
              <w:lastRenderedPageBreak/>
              <w:t>строительства, в том числе по договорам, заключенным в соответствии с Положением.</w:t>
            </w:r>
          </w:p>
          <w:p w:rsidR="003F5EB2" w:rsidRPr="0000109E" w:rsidRDefault="003F5EB2" w:rsidP="00DB73E6">
            <w:pPr>
              <w:ind w:right="108"/>
              <w:jc w:val="both"/>
              <w:rPr>
                <w:sz w:val="22"/>
                <w:szCs w:val="22"/>
              </w:rPr>
            </w:pPr>
          </w:p>
          <w:p w:rsidR="003F5EB2" w:rsidRPr="0000109E" w:rsidRDefault="003F5EB2" w:rsidP="00DB73E6">
            <w:pPr>
              <w:ind w:right="108"/>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3F5EB2" w:rsidRPr="0000109E" w:rsidRDefault="003F5EB2" w:rsidP="00DB73E6">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F5EB2" w:rsidRPr="0000109E" w:rsidRDefault="003F5EB2" w:rsidP="00DB73E6">
            <w:pPr>
              <w:tabs>
                <w:tab w:val="left" w:pos="993"/>
              </w:tabs>
              <w:autoSpaceDE w:val="0"/>
              <w:autoSpaceDN w:val="0"/>
              <w:adjustRightInd w:val="0"/>
              <w:ind w:right="-1"/>
              <w:jc w:val="both"/>
              <w:rPr>
                <w:i/>
                <w:sz w:val="22"/>
                <w:szCs w:val="22"/>
              </w:rPr>
            </w:pPr>
            <w:r w:rsidRPr="0000109E">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w:t>
            </w:r>
            <w:r w:rsidRPr="0000109E">
              <w:rPr>
                <w:i/>
                <w:sz w:val="22"/>
                <w:szCs w:val="22"/>
              </w:rPr>
              <w:t>ГОСТ Р 7.0.8-2013</w:t>
            </w:r>
            <w:r w:rsidRPr="0000109E">
              <w:rPr>
                <w:sz w:val="22"/>
                <w:szCs w:val="22"/>
              </w:rPr>
              <w:t xml:space="preserve">. </w:t>
            </w:r>
          </w:p>
          <w:p w:rsidR="003F5EB2" w:rsidRPr="0000109E" w:rsidRDefault="003F5EB2" w:rsidP="00DB73E6">
            <w:pPr>
              <w:pStyle w:val="a9"/>
              <w:tabs>
                <w:tab w:val="left" w:pos="993"/>
              </w:tabs>
              <w:autoSpaceDE w:val="0"/>
              <w:autoSpaceDN w:val="0"/>
              <w:adjustRightInd w:val="0"/>
              <w:spacing w:after="0" w:line="240" w:lineRule="auto"/>
              <w:ind w:left="0" w:right="-1"/>
              <w:jc w:val="both"/>
              <w:rPr>
                <w:rFonts w:ascii="Times New Roman" w:hAnsi="Times New Roman"/>
                <w:i/>
              </w:rPr>
            </w:pPr>
            <w:r w:rsidRPr="0000109E">
              <w:rPr>
                <w:rFonts w:ascii="Times New Roman" w:hAnsi="Times New Roman"/>
                <w:i/>
              </w:rPr>
              <w:t xml:space="preserve">Под копией документа согласно подпункту 23 пункта 3.1 Национального стандарта Российской Федерации ГОСТ Р 7.0.8-2013 «Система стандартов                               </w:t>
            </w:r>
            <w:r w:rsidRPr="0000109E">
              <w:rPr>
                <w:rFonts w:ascii="Times New Roman" w:hAnsi="Times New Roman"/>
                <w:i/>
              </w:rPr>
              <w:lastRenderedPageBreak/>
              <w:t>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3F5EB2" w:rsidRPr="0000109E" w:rsidRDefault="003F5EB2" w:rsidP="00DB73E6">
            <w:pPr>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tcPr>
          <w:p w:rsidR="003F5EB2" w:rsidRPr="0000109E" w:rsidRDefault="003F5EB2" w:rsidP="00DB73E6">
            <w:pPr>
              <w:ind w:right="108"/>
              <w:jc w:val="both"/>
              <w:rPr>
                <w:sz w:val="22"/>
                <w:szCs w:val="22"/>
              </w:rPr>
            </w:pPr>
            <w:r w:rsidRPr="0000109E">
              <w:rPr>
                <w:sz w:val="22"/>
                <w:szCs w:val="22"/>
              </w:rPr>
              <w:lastRenderedPageBreak/>
              <w:t>В составе заявки ООО «Строительное управление № 60» в качестве подтверждения опыта выполнения работ представлены документы по 3-м договорам/контрактам.</w:t>
            </w:r>
          </w:p>
          <w:p w:rsidR="003F5EB2" w:rsidRPr="0000109E" w:rsidRDefault="003F5EB2" w:rsidP="00DB73E6">
            <w:pPr>
              <w:ind w:right="108"/>
              <w:jc w:val="both"/>
              <w:rPr>
                <w:sz w:val="22"/>
                <w:szCs w:val="22"/>
              </w:rPr>
            </w:pPr>
            <w:r w:rsidRPr="0000109E">
              <w:rPr>
                <w:sz w:val="22"/>
                <w:szCs w:val="22"/>
              </w:rPr>
              <w:t>Из них:</w:t>
            </w:r>
          </w:p>
          <w:p w:rsidR="003F5EB2" w:rsidRPr="0000109E" w:rsidRDefault="003F5EB2" w:rsidP="00DB73E6">
            <w:pPr>
              <w:ind w:right="108"/>
              <w:jc w:val="both"/>
              <w:rPr>
                <w:sz w:val="22"/>
                <w:szCs w:val="22"/>
              </w:rPr>
            </w:pPr>
            <w:r w:rsidRPr="0000109E">
              <w:rPr>
                <w:sz w:val="22"/>
                <w:szCs w:val="22"/>
              </w:rPr>
              <w:t>- по муниципальному контракту от 29.06.2017 № 704851 на выполнение работ по строительству дошкольного образовательного учреждения на 220 мест по адресу: Ленинградская область, Всеволожский район, г. Всеволожск, Торговый пр., д. 144, на сумму 244 860 975,01 руб. (с учетом доп. соглашения от 27.02.2020 № 6) не представлены:</w:t>
            </w:r>
          </w:p>
          <w:p w:rsidR="003F5EB2" w:rsidRPr="0000109E" w:rsidRDefault="003F5EB2" w:rsidP="00DB73E6">
            <w:pPr>
              <w:ind w:right="108"/>
              <w:jc w:val="both"/>
              <w:rPr>
                <w:sz w:val="22"/>
                <w:szCs w:val="22"/>
              </w:rPr>
            </w:pPr>
            <w:r w:rsidRPr="0000109E">
              <w:rPr>
                <w:sz w:val="22"/>
                <w:szCs w:val="22"/>
              </w:rPr>
              <w:t xml:space="preserve">- приложения №1 «Акт №2», №2 «Смета АР 02-01-01 (доп.)», №3 «Смета АР 02-01-01 (искл.)», №4 «Сводный сметный расчет» и №5 «Сопоставительная ведомость» к дополнительному соглашению от 19.07.2018 №4, которые согласно п. 7 данного доп. </w:t>
            </w:r>
            <w:r w:rsidRPr="0000109E">
              <w:rPr>
                <w:sz w:val="22"/>
                <w:szCs w:val="22"/>
              </w:rPr>
              <w:lastRenderedPageBreak/>
              <w:t>соглашения являются его неотъемлемой частью;</w:t>
            </w:r>
          </w:p>
          <w:p w:rsidR="003F5EB2" w:rsidRPr="0000109E" w:rsidRDefault="003F5EB2" w:rsidP="00DB73E6">
            <w:pPr>
              <w:ind w:right="108"/>
              <w:jc w:val="both"/>
              <w:rPr>
                <w:sz w:val="22"/>
                <w:szCs w:val="22"/>
              </w:rPr>
            </w:pPr>
            <w:r w:rsidRPr="0000109E">
              <w:rPr>
                <w:sz w:val="22"/>
                <w:szCs w:val="22"/>
              </w:rPr>
              <w:t>- приложения с №2 по №61 «Смета» к дополнительному соглашению от 01.11.2018 № 5, которые согласно п. 4 данного доп. соглашения являются его неотъемлемой частью.</w:t>
            </w:r>
          </w:p>
          <w:p w:rsidR="003F5EB2" w:rsidRPr="0000109E" w:rsidRDefault="003F5EB2" w:rsidP="00DB73E6">
            <w:pPr>
              <w:ind w:right="108"/>
              <w:jc w:val="both"/>
              <w:rPr>
                <w:sz w:val="22"/>
                <w:szCs w:val="22"/>
              </w:rPr>
            </w:pPr>
            <w:r w:rsidRPr="0000109E">
              <w:rPr>
                <w:sz w:val="22"/>
                <w:szCs w:val="22"/>
              </w:rPr>
              <w:t>В качестве подтверждения исполнения договора представлены:</w:t>
            </w:r>
          </w:p>
          <w:p w:rsidR="003F5EB2" w:rsidRPr="0000109E" w:rsidRDefault="003F5EB2" w:rsidP="00DB73E6">
            <w:pPr>
              <w:ind w:right="108"/>
              <w:jc w:val="both"/>
              <w:rPr>
                <w:sz w:val="22"/>
                <w:szCs w:val="22"/>
              </w:rPr>
            </w:pPr>
            <w:r w:rsidRPr="0000109E">
              <w:rPr>
                <w:sz w:val="22"/>
                <w:szCs w:val="22"/>
              </w:rPr>
              <w:t xml:space="preserve">- Акты выполненных работ по форме КС-2 №1-№167 на сумму 233 729 166,29 руб.; </w:t>
            </w:r>
          </w:p>
          <w:p w:rsidR="003F5EB2" w:rsidRPr="0000109E" w:rsidRDefault="003F5EB2" w:rsidP="00DB73E6">
            <w:pPr>
              <w:ind w:right="108"/>
              <w:jc w:val="both"/>
              <w:rPr>
                <w:sz w:val="22"/>
                <w:szCs w:val="22"/>
              </w:rPr>
            </w:pPr>
            <w:r w:rsidRPr="0000109E">
              <w:rPr>
                <w:sz w:val="22"/>
                <w:szCs w:val="22"/>
              </w:rPr>
              <w:t>- Акты выполненных работ (разработка проектной документации) №1-№4 на сумму 9 836 586,64 руб.;</w:t>
            </w:r>
          </w:p>
          <w:p w:rsidR="003F5EB2" w:rsidRPr="0000109E" w:rsidRDefault="003F5EB2" w:rsidP="00DB73E6">
            <w:pPr>
              <w:ind w:right="108"/>
              <w:jc w:val="both"/>
              <w:rPr>
                <w:sz w:val="22"/>
                <w:szCs w:val="22"/>
              </w:rPr>
            </w:pPr>
            <w:r w:rsidRPr="0000109E">
              <w:rPr>
                <w:sz w:val="22"/>
                <w:szCs w:val="22"/>
              </w:rPr>
              <w:t>- Справки о стоимости работ и затрат по форме КС-3 на сумму 244 860 975,01 руб.;</w:t>
            </w:r>
          </w:p>
          <w:p w:rsidR="003F5EB2" w:rsidRPr="0000109E" w:rsidRDefault="003F5EB2" w:rsidP="00DB73E6">
            <w:pPr>
              <w:ind w:right="108"/>
              <w:jc w:val="both"/>
              <w:rPr>
                <w:sz w:val="22"/>
                <w:szCs w:val="22"/>
              </w:rPr>
            </w:pPr>
            <w:r w:rsidRPr="0000109E">
              <w:rPr>
                <w:sz w:val="22"/>
                <w:szCs w:val="22"/>
              </w:rPr>
              <w:t>- Акт приемки законченного строительством объекта по форме КС-11 от 01.10.2019 № б/н, в котором отсутствует окончательная стоимость работ.</w:t>
            </w:r>
          </w:p>
          <w:p w:rsidR="003F5EB2" w:rsidRPr="0000109E" w:rsidRDefault="003F5EB2" w:rsidP="00DB73E6">
            <w:pPr>
              <w:ind w:right="108"/>
              <w:jc w:val="both"/>
              <w:rPr>
                <w:sz w:val="22"/>
                <w:szCs w:val="22"/>
              </w:rPr>
            </w:pPr>
            <w:r w:rsidRPr="0000109E">
              <w:rPr>
                <w:sz w:val="22"/>
                <w:szCs w:val="22"/>
              </w:rPr>
              <w:t xml:space="preserve">Итоговая стоимость работ по Актам по форме КС-2 и Актам выполненных работ по разработке проектной документации составляет 243 565 752,93 руб., что меньше цены договора. </w:t>
            </w:r>
          </w:p>
          <w:p w:rsidR="003F5EB2" w:rsidRPr="0000109E" w:rsidRDefault="003F5EB2" w:rsidP="00DB73E6">
            <w:pPr>
              <w:ind w:right="108"/>
              <w:jc w:val="both"/>
              <w:rPr>
                <w:sz w:val="22"/>
                <w:szCs w:val="22"/>
              </w:rPr>
            </w:pPr>
            <w:r w:rsidRPr="0000109E">
              <w:rPr>
                <w:sz w:val="22"/>
                <w:szCs w:val="22"/>
              </w:rPr>
              <w:t>Согласно п. 4.6 контракта предусмотрена приемка объекта муниципальным заказчиком путем оформления и подписания всеми членами рабочей комиссии Акта приемки объекта капитального строительства, предусмотренного подпунктом 4 пункта 3 статьи 55 ГрК РФ (форма КС-14). Данный акт в составе заявки не представлен.</w:t>
            </w:r>
          </w:p>
          <w:p w:rsidR="003F5EB2" w:rsidRPr="0000109E" w:rsidRDefault="003F5EB2" w:rsidP="00DB73E6">
            <w:pPr>
              <w:ind w:right="108"/>
              <w:jc w:val="both"/>
              <w:rPr>
                <w:sz w:val="22"/>
                <w:szCs w:val="22"/>
              </w:rPr>
            </w:pPr>
          </w:p>
          <w:p w:rsidR="003F5EB2" w:rsidRPr="0000109E" w:rsidRDefault="003F5EB2" w:rsidP="00DB73E6">
            <w:pPr>
              <w:ind w:right="108"/>
              <w:jc w:val="both"/>
              <w:rPr>
                <w:sz w:val="22"/>
                <w:szCs w:val="22"/>
              </w:rPr>
            </w:pPr>
            <w:r w:rsidRPr="0000109E">
              <w:rPr>
                <w:sz w:val="22"/>
                <w:szCs w:val="22"/>
              </w:rPr>
              <w:t>Таким образом, в составе заявки не представлены предусмотренные условиями контракта документы, подтверждающие исполнение контракта в полном объеме.</w:t>
            </w:r>
          </w:p>
          <w:p w:rsidR="003F5EB2" w:rsidRPr="0000109E" w:rsidRDefault="003F5EB2" w:rsidP="00DB73E6">
            <w:pPr>
              <w:ind w:right="62"/>
              <w:jc w:val="both"/>
              <w:rPr>
                <w:sz w:val="22"/>
                <w:szCs w:val="22"/>
              </w:rPr>
            </w:pPr>
          </w:p>
          <w:p w:rsidR="003F5EB2" w:rsidRPr="0000109E" w:rsidRDefault="003F5EB2" w:rsidP="00DB73E6">
            <w:pPr>
              <w:ind w:right="62"/>
              <w:jc w:val="both"/>
              <w:rPr>
                <w:sz w:val="22"/>
                <w:szCs w:val="22"/>
              </w:rPr>
            </w:pPr>
            <w:r w:rsidRPr="0000109E">
              <w:rPr>
                <w:sz w:val="22"/>
                <w:szCs w:val="22"/>
              </w:rPr>
              <w:t>Таким образом, только 2 договора (№ОЗ/046/2016 от 30.11.2016 на сумму 307 120 330,01 руб. и № 16-901-БГ-СФ от 15.09.2016 на сумму 349 500 000,00 руб.) 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3F5EB2" w:rsidRPr="0000109E" w:rsidRDefault="003F5EB2" w:rsidP="00DB73E6">
            <w:pPr>
              <w:ind w:right="62"/>
              <w:jc w:val="both"/>
              <w:rPr>
                <w:sz w:val="22"/>
                <w:szCs w:val="22"/>
              </w:rPr>
            </w:pPr>
          </w:p>
          <w:p w:rsidR="003F5EB2" w:rsidRPr="0000109E" w:rsidRDefault="003F5EB2" w:rsidP="00DB73E6">
            <w:pPr>
              <w:ind w:right="62"/>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3F5EB2" w:rsidRPr="0000109E" w:rsidRDefault="003F5EB2" w:rsidP="00DB73E6">
            <w:pPr>
              <w:rPr>
                <w:sz w:val="22"/>
                <w:szCs w:val="22"/>
              </w:rPr>
            </w:pPr>
            <w:r w:rsidRPr="0000109E">
              <w:rPr>
                <w:sz w:val="22"/>
                <w:szCs w:val="22"/>
              </w:rPr>
              <w:lastRenderedPageBreak/>
              <w:t xml:space="preserve">подпункт б) пункта 53 </w:t>
            </w:r>
          </w:p>
          <w:p w:rsidR="003F5EB2" w:rsidRPr="0000109E" w:rsidRDefault="003F5EB2" w:rsidP="00DB73E6">
            <w:pPr>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3F5EB2" w:rsidRPr="0000109E" w:rsidRDefault="003F5EB2" w:rsidP="00DB73E6">
            <w:pPr>
              <w:rPr>
                <w:sz w:val="22"/>
                <w:szCs w:val="22"/>
              </w:rPr>
            </w:pPr>
          </w:p>
          <w:p w:rsidR="003F5EB2" w:rsidRPr="0000109E" w:rsidRDefault="003F5EB2" w:rsidP="003F5EB2">
            <w:pPr>
              <w:rPr>
                <w:sz w:val="22"/>
                <w:szCs w:val="22"/>
              </w:rPr>
            </w:pPr>
            <w:r w:rsidRPr="0000109E">
              <w:rPr>
                <w:sz w:val="22"/>
                <w:szCs w:val="22"/>
              </w:rPr>
              <w:t xml:space="preserve">подпункт а) пункта 53 Положения 615-  несоответствие участника </w:t>
            </w:r>
            <w:r w:rsidRPr="0000109E">
              <w:rPr>
                <w:sz w:val="22"/>
                <w:szCs w:val="22"/>
              </w:rPr>
              <w:lastRenderedPageBreak/>
              <w:t xml:space="preserve">требованиям, установленным пунктом 23  Положения 615 </w:t>
            </w:r>
          </w:p>
        </w:tc>
      </w:tr>
    </w:tbl>
    <w:p w:rsidR="003F5EB2" w:rsidRPr="0000109E" w:rsidRDefault="003F5EB2" w:rsidP="003F5EB2">
      <w:pPr>
        <w:rPr>
          <w:sz w:val="22"/>
          <w:szCs w:val="22"/>
        </w:rPr>
      </w:pPr>
    </w:p>
    <w:p w:rsidR="003F5EB2" w:rsidRPr="0000109E" w:rsidRDefault="003F5EB2" w:rsidP="003F5EB2">
      <w:pPr>
        <w:rPr>
          <w:sz w:val="22"/>
          <w:szCs w:val="22"/>
        </w:rPr>
      </w:pPr>
      <w:r w:rsidRPr="0000109E">
        <w:rPr>
          <w:sz w:val="22"/>
          <w:szCs w:val="22"/>
        </w:rPr>
        <w:t>Голосование: «ЗА» - единогласно</w:t>
      </w:r>
    </w:p>
    <w:p w:rsidR="006C1F7A" w:rsidRPr="0000109E" w:rsidRDefault="006C1F7A" w:rsidP="003F5EB2">
      <w:pPr>
        <w:rPr>
          <w:sz w:val="22"/>
          <w:szCs w:val="22"/>
        </w:rPr>
      </w:pPr>
    </w:p>
    <w:p w:rsidR="006C1F7A" w:rsidRPr="0000109E" w:rsidRDefault="006C1F7A" w:rsidP="006C1F7A">
      <w:pPr>
        <w:rPr>
          <w:sz w:val="22"/>
          <w:szCs w:val="22"/>
        </w:rPr>
      </w:pPr>
      <w:r w:rsidRPr="0000109E">
        <w:rPr>
          <w:sz w:val="22"/>
          <w:szCs w:val="22"/>
        </w:rPr>
        <w:t xml:space="preserve">Заявка №62 Наименование участника </w:t>
      </w:r>
      <w:r w:rsidRPr="0000109E">
        <w:rPr>
          <w:sz w:val="22"/>
          <w:szCs w:val="22"/>
          <w:u w:val="single"/>
        </w:rPr>
        <w:t>Общество с ограниченной ответственностью «СуперТехАвто» (ООО «СуперТехАвто»)</w:t>
      </w:r>
    </w:p>
    <w:p w:rsidR="006C1F7A" w:rsidRPr="0000109E" w:rsidRDefault="006C1F7A" w:rsidP="006C1F7A">
      <w:pPr>
        <w:jc w:val="both"/>
        <w:rPr>
          <w:sz w:val="22"/>
          <w:szCs w:val="22"/>
        </w:rPr>
      </w:pPr>
    </w:p>
    <w:p w:rsidR="006C1F7A" w:rsidRPr="0000109E" w:rsidRDefault="006C1F7A" w:rsidP="006C1F7A">
      <w:pPr>
        <w:jc w:val="both"/>
        <w:rPr>
          <w:color w:val="FF0000"/>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 </w:t>
      </w:r>
    </w:p>
    <w:p w:rsidR="006C1F7A" w:rsidRPr="0000109E" w:rsidRDefault="006C1F7A" w:rsidP="006C1F7A">
      <w:pPr>
        <w:jc w:val="both"/>
        <w:rPr>
          <w:sz w:val="22"/>
          <w:szCs w:val="22"/>
        </w:rPr>
      </w:pPr>
    </w:p>
    <w:tbl>
      <w:tblPr>
        <w:tblW w:w="10348" w:type="dxa"/>
        <w:tblInd w:w="-102" w:type="dxa"/>
        <w:tblLayout w:type="fixed"/>
        <w:tblCellMar>
          <w:top w:w="75" w:type="dxa"/>
          <w:left w:w="40" w:type="dxa"/>
          <w:bottom w:w="75" w:type="dxa"/>
          <w:right w:w="40" w:type="dxa"/>
        </w:tblCellMar>
        <w:tblLook w:val="04A0" w:firstRow="1" w:lastRow="0" w:firstColumn="1" w:lastColumn="0" w:noHBand="0" w:noVBand="1"/>
      </w:tblPr>
      <w:tblGrid>
        <w:gridCol w:w="3828"/>
        <w:gridCol w:w="4678"/>
        <w:gridCol w:w="1842"/>
      </w:tblGrid>
      <w:tr w:rsidR="006C1F7A" w:rsidRPr="0000109E" w:rsidTr="00F05D35">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Не соответствует требованиям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Основание</w:t>
            </w:r>
          </w:p>
        </w:tc>
      </w:tr>
      <w:tr w:rsidR="006C1F7A" w:rsidRPr="0000109E" w:rsidTr="00F05D35">
        <w:trPr>
          <w:trHeight w:val="240"/>
        </w:trPr>
        <w:tc>
          <w:tcPr>
            <w:tcW w:w="3828" w:type="dxa"/>
            <w:tcBorders>
              <w:top w:val="single" w:sz="8" w:space="0" w:color="000000"/>
              <w:left w:val="single" w:sz="8" w:space="0" w:color="000000"/>
              <w:bottom w:val="single" w:sz="8" w:space="0" w:color="000000"/>
              <w:right w:val="single" w:sz="8" w:space="0" w:color="000000"/>
            </w:tcBorders>
          </w:tcPr>
          <w:p w:rsidR="006C1F7A" w:rsidRPr="0000109E" w:rsidRDefault="006C1F7A" w:rsidP="000B1721">
            <w:pPr>
              <w:tabs>
                <w:tab w:val="left" w:pos="3501"/>
              </w:tabs>
              <w:jc w:val="both"/>
              <w:rPr>
                <w:sz w:val="22"/>
                <w:szCs w:val="22"/>
              </w:rPr>
            </w:pPr>
            <w:r w:rsidRPr="0000109E">
              <w:rPr>
                <w:sz w:val="22"/>
                <w:szCs w:val="22"/>
              </w:rPr>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p w:rsidR="006C1F7A" w:rsidRPr="0000109E" w:rsidRDefault="006C1F7A" w:rsidP="000B1721">
            <w:pPr>
              <w:tabs>
                <w:tab w:val="left" w:pos="3501"/>
              </w:tabs>
              <w:jc w:val="both"/>
              <w:rPr>
                <w:sz w:val="22"/>
                <w:szCs w:val="22"/>
              </w:rPr>
            </w:pPr>
          </w:p>
          <w:p w:rsidR="006C1F7A" w:rsidRPr="0000109E" w:rsidRDefault="006C1F7A" w:rsidP="000B1721">
            <w:pPr>
              <w:tabs>
                <w:tab w:val="left" w:pos="3501"/>
              </w:tabs>
              <w:jc w:val="both"/>
              <w:rPr>
                <w:sz w:val="22"/>
                <w:szCs w:val="22"/>
              </w:rPr>
            </w:pPr>
            <w:r w:rsidRPr="0000109E">
              <w:rPr>
                <w:sz w:val="22"/>
                <w:szCs w:val="22"/>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6C1F7A" w:rsidRPr="0000109E" w:rsidRDefault="006C1F7A" w:rsidP="000B1721">
            <w:pPr>
              <w:tabs>
                <w:tab w:val="left" w:pos="3501"/>
              </w:tabs>
              <w:jc w:val="both"/>
              <w:rPr>
                <w:sz w:val="22"/>
                <w:szCs w:val="22"/>
              </w:rPr>
            </w:pPr>
          </w:p>
          <w:p w:rsidR="006C1F7A" w:rsidRPr="0000109E" w:rsidRDefault="006C1F7A" w:rsidP="000B1721">
            <w:pPr>
              <w:tabs>
                <w:tab w:val="left" w:pos="3501"/>
              </w:tabs>
              <w:jc w:val="both"/>
              <w:rPr>
                <w:sz w:val="22"/>
                <w:szCs w:val="22"/>
              </w:rPr>
            </w:pPr>
            <w:r w:rsidRPr="0000109E">
              <w:rPr>
                <w:sz w:val="22"/>
                <w:szCs w:val="22"/>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w:t>
            </w:r>
            <w:r w:rsidRPr="0000109E">
              <w:rPr>
                <w:sz w:val="22"/>
                <w:szCs w:val="22"/>
              </w:rPr>
              <w:lastRenderedPageBreak/>
              <w:t>воспроизводящий информацию подлинника документа.</w:t>
            </w:r>
          </w:p>
        </w:tc>
        <w:tc>
          <w:tcPr>
            <w:tcW w:w="4678" w:type="dxa"/>
            <w:tcBorders>
              <w:top w:val="single" w:sz="8" w:space="0" w:color="000000"/>
              <w:left w:val="single" w:sz="8" w:space="0" w:color="000000"/>
              <w:bottom w:val="single" w:sz="8" w:space="0" w:color="000000"/>
              <w:right w:val="single" w:sz="8" w:space="0" w:color="000000"/>
            </w:tcBorders>
          </w:tcPr>
          <w:p w:rsidR="006C1F7A" w:rsidRPr="0000109E" w:rsidRDefault="006C1F7A" w:rsidP="000B1721">
            <w:pPr>
              <w:tabs>
                <w:tab w:val="left" w:pos="3501"/>
              </w:tabs>
              <w:jc w:val="both"/>
              <w:rPr>
                <w:sz w:val="22"/>
                <w:szCs w:val="22"/>
              </w:rPr>
            </w:pPr>
            <w:r w:rsidRPr="0000109E">
              <w:rPr>
                <w:sz w:val="22"/>
                <w:szCs w:val="22"/>
              </w:rPr>
              <w:lastRenderedPageBreak/>
              <w:t>В составе заявки ООО «СуперТехАвто» предоставлена Выписка из Единого государственного реестра юридических лиц № ЮЭ9965-20-227305719 от 01.10.2020, согласно которой 03.10.2018 под ГРН 9187847852580 был зарегистрирован устав юридического лица (запись №11), а также были внесены изменения в Устав, зарегистрированные 27.08.2020 под ГРН 2207804097917 (запись №14) и указано наименование документа «УСТАВ ЮЛ»</w:t>
            </w:r>
          </w:p>
          <w:p w:rsidR="006C1F7A" w:rsidRPr="0000109E" w:rsidRDefault="006C1F7A" w:rsidP="000B1721">
            <w:pPr>
              <w:tabs>
                <w:tab w:val="left" w:pos="3501"/>
              </w:tabs>
              <w:jc w:val="both"/>
              <w:rPr>
                <w:sz w:val="22"/>
                <w:szCs w:val="22"/>
              </w:rPr>
            </w:pPr>
            <w:r w:rsidRPr="0000109E">
              <w:rPr>
                <w:sz w:val="22"/>
                <w:szCs w:val="22"/>
              </w:rPr>
              <w:t>В составе заявки представлен Устав, зарегистрированный 03.10.2018 под ГРН 9187847852580, однако изменений в Устав, зарегистрированные 27.08.2020 под ГРН 2207804097917 (запись №14) в составе заявки не представлены.</w:t>
            </w:r>
          </w:p>
          <w:p w:rsidR="006C1F7A" w:rsidRPr="0000109E" w:rsidRDefault="006C1F7A" w:rsidP="000B1721">
            <w:pPr>
              <w:tabs>
                <w:tab w:val="left" w:pos="3501"/>
              </w:tabs>
              <w:jc w:val="both"/>
              <w:rPr>
                <w:sz w:val="22"/>
                <w:szCs w:val="22"/>
              </w:rPr>
            </w:pPr>
          </w:p>
          <w:p w:rsidR="006C1F7A" w:rsidRPr="0000109E" w:rsidRDefault="006C1F7A" w:rsidP="000B1721">
            <w:pPr>
              <w:tabs>
                <w:tab w:val="left" w:pos="3501"/>
              </w:tabs>
              <w:jc w:val="both"/>
              <w:rPr>
                <w:sz w:val="22"/>
                <w:szCs w:val="22"/>
              </w:rPr>
            </w:pPr>
            <w:r w:rsidRPr="0000109E">
              <w:rPr>
                <w:sz w:val="22"/>
                <w:szCs w:val="22"/>
              </w:rPr>
              <w:t>Таким образом, в составе заявки ООО «СуперТехАвто» не предоставлен Устав участника в последней редакции со всеми изменениями, прошедшими государственную регистрацию (в соответствии со статьей 52 ГК РФ).</w:t>
            </w:r>
          </w:p>
        </w:tc>
        <w:tc>
          <w:tcPr>
            <w:tcW w:w="1842" w:type="dxa"/>
            <w:tcBorders>
              <w:top w:val="single" w:sz="8" w:space="0" w:color="000000"/>
              <w:left w:val="single" w:sz="8" w:space="0" w:color="000000"/>
              <w:bottom w:val="single" w:sz="8" w:space="0" w:color="000000"/>
              <w:right w:val="single" w:sz="8" w:space="0" w:color="000000"/>
            </w:tcBorders>
          </w:tcPr>
          <w:p w:rsidR="006C1F7A" w:rsidRPr="0000109E" w:rsidRDefault="006C1F7A" w:rsidP="000B1721">
            <w:pPr>
              <w:tabs>
                <w:tab w:val="left" w:pos="3501"/>
              </w:tabs>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C1F7A" w:rsidRPr="0000109E" w:rsidTr="00F05D35">
        <w:trPr>
          <w:trHeight w:val="240"/>
        </w:trPr>
        <w:tc>
          <w:tcPr>
            <w:tcW w:w="3828" w:type="dxa"/>
            <w:tcBorders>
              <w:top w:val="single" w:sz="4" w:space="0" w:color="000000"/>
              <w:left w:val="single" w:sz="4" w:space="0" w:color="000000"/>
              <w:bottom w:val="single" w:sz="4" w:space="0" w:color="000000"/>
              <w:right w:val="single" w:sz="4" w:space="0" w:color="000000"/>
            </w:tcBorders>
          </w:tcPr>
          <w:p w:rsidR="006C1F7A" w:rsidRPr="0000109E" w:rsidRDefault="006C1F7A" w:rsidP="000B1721">
            <w:pPr>
              <w:tabs>
                <w:tab w:val="left" w:pos="3495"/>
              </w:tabs>
              <w:ind w:right="98"/>
              <w:jc w:val="both"/>
              <w:rPr>
                <w:sz w:val="22"/>
                <w:szCs w:val="22"/>
              </w:rPr>
            </w:pPr>
            <w:r w:rsidRPr="0000109E">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C1F7A" w:rsidRPr="0000109E" w:rsidRDefault="006C1F7A" w:rsidP="000B1721">
            <w:pPr>
              <w:jc w:val="both"/>
              <w:rPr>
                <w:sz w:val="22"/>
                <w:szCs w:val="22"/>
              </w:rPr>
            </w:pPr>
            <w:r w:rsidRPr="0000109E">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6C1F7A" w:rsidRPr="0000109E" w:rsidRDefault="006C1F7A" w:rsidP="000B1721">
            <w:pPr>
              <w:jc w:val="both"/>
              <w:rPr>
                <w:sz w:val="22"/>
                <w:szCs w:val="22"/>
              </w:rPr>
            </w:pPr>
            <w:r w:rsidRPr="0000109E">
              <w:rPr>
                <w:sz w:val="22"/>
                <w:szCs w:val="22"/>
              </w:rPr>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w:t>
            </w:r>
            <w:r w:rsidRPr="0000109E">
              <w:rPr>
                <w:sz w:val="22"/>
                <w:szCs w:val="22"/>
              </w:rPr>
              <w:lastRenderedPageBreak/>
              <w:t>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6C1F7A" w:rsidRPr="0000109E" w:rsidRDefault="006C1F7A" w:rsidP="000B1721">
            <w:pPr>
              <w:jc w:val="both"/>
              <w:rPr>
                <w:sz w:val="22"/>
                <w:szCs w:val="22"/>
              </w:rPr>
            </w:pPr>
            <w:r w:rsidRPr="0000109E">
              <w:rPr>
                <w:rStyle w:val="a8"/>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r w:rsidRPr="0000109E">
              <w:rPr>
                <w:sz w:val="22"/>
                <w:szCs w:val="22"/>
              </w:rPr>
              <w:t>).</w:t>
            </w:r>
          </w:p>
          <w:p w:rsidR="006C1F7A" w:rsidRPr="0000109E" w:rsidRDefault="006C1F7A" w:rsidP="000B1721">
            <w:pPr>
              <w:jc w:val="both"/>
              <w:rPr>
                <w:sz w:val="22"/>
                <w:szCs w:val="22"/>
              </w:rPr>
            </w:pPr>
            <w:r w:rsidRPr="0000109E">
              <w:rPr>
                <w:sz w:val="22"/>
                <w:szCs w:val="22"/>
              </w:rPr>
              <w:t xml:space="preserve">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относящегося(йся) к </w:t>
            </w:r>
            <w:r w:rsidRPr="0000109E">
              <w:rPr>
                <w:sz w:val="22"/>
                <w:szCs w:val="22"/>
              </w:rPr>
              <w:lastRenderedPageBreak/>
              <w:t>области строительства),  копии сертификатов и аттестатов, удостоверений.</w:t>
            </w:r>
          </w:p>
          <w:p w:rsidR="006C1F7A" w:rsidRPr="0000109E" w:rsidRDefault="006C1F7A" w:rsidP="000B1721">
            <w:pPr>
              <w:jc w:val="both"/>
              <w:rPr>
                <w:sz w:val="22"/>
                <w:szCs w:val="22"/>
              </w:rPr>
            </w:pPr>
            <w:r w:rsidRPr="0000109E">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Нарушен пункт 7 раздела VI документации: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6C1F7A" w:rsidRPr="0000109E" w:rsidRDefault="006C1F7A" w:rsidP="000B1721">
            <w:pPr>
              <w:tabs>
                <w:tab w:val="left" w:pos="3501"/>
              </w:tabs>
              <w:ind w:right="108"/>
              <w:jc w:val="both"/>
              <w:rPr>
                <w:sz w:val="22"/>
                <w:szCs w:val="22"/>
              </w:rPr>
            </w:pPr>
            <w:r w:rsidRPr="0000109E">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678" w:type="dxa"/>
            <w:tcBorders>
              <w:top w:val="single" w:sz="4" w:space="0" w:color="000000"/>
              <w:left w:val="single" w:sz="4" w:space="0" w:color="000000"/>
              <w:bottom w:val="single" w:sz="4" w:space="0" w:color="000000"/>
              <w:right w:val="single" w:sz="4" w:space="0" w:color="000000"/>
            </w:tcBorders>
          </w:tcPr>
          <w:p w:rsidR="006C1F7A" w:rsidRPr="0000109E" w:rsidRDefault="006C1F7A" w:rsidP="000B1721">
            <w:pPr>
              <w:ind w:right="108"/>
              <w:jc w:val="both"/>
              <w:rPr>
                <w:sz w:val="22"/>
                <w:szCs w:val="22"/>
              </w:rPr>
            </w:pPr>
            <w:r w:rsidRPr="0000109E">
              <w:rPr>
                <w:sz w:val="22"/>
                <w:szCs w:val="22"/>
              </w:rPr>
              <w:lastRenderedPageBreak/>
              <w:t xml:space="preserve">В составе заявки ООО «СуперТехАвто»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на первой странице которого указано, что расчет составлен за первый квартал 2020 года, о чем свидетельствуют отметки с кодом налоговой декларации 21 на листах расчета. Однако на дату подачи заявки (13.10.2020) отчетным периодом является полугодие 2020 (код налоговой декларации 31 за 2020 год). Также в представленной квитанции о приеме налоговой декларации указано, что представленный отчетный период налоговой декларации за 3 месяца, квартальный, 21, 2020 год.  </w:t>
            </w:r>
          </w:p>
          <w:p w:rsidR="006C1F7A" w:rsidRPr="0000109E" w:rsidRDefault="006C1F7A" w:rsidP="000B1721">
            <w:pPr>
              <w:ind w:right="108"/>
              <w:jc w:val="both"/>
              <w:rPr>
                <w:sz w:val="22"/>
                <w:szCs w:val="22"/>
              </w:rPr>
            </w:pPr>
          </w:p>
          <w:p w:rsidR="006C1F7A" w:rsidRPr="0000109E" w:rsidRDefault="006C1F7A" w:rsidP="000B1721">
            <w:pPr>
              <w:ind w:right="108"/>
              <w:jc w:val="both"/>
              <w:rPr>
                <w:sz w:val="22"/>
                <w:szCs w:val="22"/>
              </w:rPr>
            </w:pPr>
            <w:r w:rsidRPr="0000109E">
              <w:rPr>
                <w:sz w:val="22"/>
                <w:szCs w:val="22"/>
              </w:rPr>
              <w:t>Таким образом, копия расчета за последний период в соответствии с требованиями Положения 615 и документации не предоставлена.</w:t>
            </w:r>
          </w:p>
          <w:p w:rsidR="006C1F7A" w:rsidRPr="0000109E" w:rsidRDefault="006C1F7A" w:rsidP="000B1721">
            <w:pPr>
              <w:ind w:right="108"/>
              <w:jc w:val="both"/>
              <w:rPr>
                <w:sz w:val="22"/>
                <w:szCs w:val="22"/>
              </w:rPr>
            </w:pPr>
          </w:p>
          <w:p w:rsidR="006C1F7A" w:rsidRPr="0000109E" w:rsidRDefault="006C1F7A" w:rsidP="000B1721">
            <w:pPr>
              <w:ind w:right="108"/>
              <w:jc w:val="both"/>
              <w:rPr>
                <w:sz w:val="22"/>
                <w:szCs w:val="22"/>
              </w:rPr>
            </w:pPr>
            <w:r w:rsidRPr="0000109E">
              <w:rPr>
                <w:sz w:val="22"/>
                <w:szCs w:val="22"/>
              </w:rPr>
              <w:t>Предоставленная в составе заявки ООО «СуперТехАвто» форма «Штатно-списочный состав сотрудников» содержит информацию о 3 сотрудниках, из которых:</w:t>
            </w:r>
          </w:p>
          <w:p w:rsidR="006C1F7A" w:rsidRPr="0000109E" w:rsidRDefault="006C1F7A" w:rsidP="000B1721">
            <w:pPr>
              <w:ind w:right="108"/>
              <w:jc w:val="both"/>
              <w:rPr>
                <w:sz w:val="22"/>
                <w:szCs w:val="22"/>
              </w:rPr>
            </w:pPr>
          </w:p>
          <w:p w:rsidR="006C1F7A" w:rsidRPr="0000109E" w:rsidRDefault="006C1F7A" w:rsidP="000B1721">
            <w:pPr>
              <w:ind w:right="108"/>
              <w:jc w:val="both"/>
              <w:rPr>
                <w:sz w:val="22"/>
                <w:szCs w:val="22"/>
              </w:rPr>
            </w:pPr>
            <w:r w:rsidRPr="0000109E">
              <w:rPr>
                <w:sz w:val="22"/>
                <w:szCs w:val="22"/>
              </w:rPr>
              <w:t>- сотрудник (поз.3) согласно последней записи трудовой книжки принят в ООО «СуперТехАвто» 01.12.2008 (запись №4) и работает по настоящее время, однако сведения о данном сотруднике отсутствуют в представленном расчете за первый квартал 2020 года.</w:t>
            </w:r>
          </w:p>
          <w:p w:rsidR="006C1F7A" w:rsidRPr="0000109E" w:rsidRDefault="006C1F7A" w:rsidP="000B1721">
            <w:pPr>
              <w:ind w:right="108"/>
              <w:jc w:val="both"/>
              <w:rPr>
                <w:sz w:val="22"/>
                <w:szCs w:val="22"/>
              </w:rPr>
            </w:pPr>
          </w:p>
          <w:p w:rsidR="006C1F7A" w:rsidRPr="0000109E" w:rsidRDefault="006C1F7A" w:rsidP="000B1721">
            <w:pPr>
              <w:ind w:right="108"/>
              <w:jc w:val="both"/>
              <w:rPr>
                <w:sz w:val="22"/>
                <w:szCs w:val="22"/>
              </w:rPr>
            </w:pPr>
            <w:r w:rsidRPr="0000109E">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6C1F7A" w:rsidRPr="0000109E" w:rsidRDefault="006C1F7A" w:rsidP="000B1721">
            <w:pPr>
              <w:ind w:right="108"/>
              <w:jc w:val="both"/>
              <w:rPr>
                <w:sz w:val="22"/>
                <w:szCs w:val="22"/>
              </w:rPr>
            </w:pPr>
          </w:p>
          <w:p w:rsidR="006C1F7A" w:rsidRPr="0000109E" w:rsidRDefault="006C1F7A" w:rsidP="000B1721">
            <w:pPr>
              <w:ind w:right="108"/>
              <w:jc w:val="both"/>
              <w:rPr>
                <w:sz w:val="22"/>
                <w:szCs w:val="22"/>
              </w:rPr>
            </w:pPr>
            <w:r w:rsidRPr="0000109E">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2" w:type="dxa"/>
            <w:tcBorders>
              <w:top w:val="single" w:sz="4" w:space="0" w:color="000000"/>
              <w:left w:val="single" w:sz="4" w:space="0" w:color="000000"/>
              <w:bottom w:val="single" w:sz="4" w:space="0" w:color="000000"/>
              <w:right w:val="single" w:sz="4" w:space="0" w:color="000000"/>
            </w:tcBorders>
          </w:tcPr>
          <w:p w:rsidR="006C1F7A" w:rsidRPr="0000109E" w:rsidRDefault="006C1F7A" w:rsidP="000B1721">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Подпункт а) пункта 53 Положения 615 - несоответствие участника требованиям, установленным пунктом 23 Положения 615</w:t>
            </w:r>
          </w:p>
          <w:p w:rsidR="006C1F7A" w:rsidRPr="0000109E" w:rsidRDefault="006C1F7A" w:rsidP="000B1721">
            <w:pPr>
              <w:jc w:val="both"/>
              <w:rPr>
                <w:sz w:val="22"/>
                <w:szCs w:val="22"/>
              </w:rPr>
            </w:pPr>
          </w:p>
          <w:p w:rsidR="006C1F7A" w:rsidRPr="0000109E" w:rsidRDefault="006C1F7A" w:rsidP="000B1721">
            <w:pPr>
              <w:jc w:val="both"/>
              <w:rPr>
                <w:sz w:val="22"/>
                <w:szCs w:val="22"/>
              </w:rPr>
            </w:pPr>
          </w:p>
        </w:tc>
      </w:tr>
    </w:tbl>
    <w:p w:rsidR="006C1F7A" w:rsidRPr="0000109E" w:rsidRDefault="006C1F7A" w:rsidP="006C1F7A">
      <w:pPr>
        <w:overflowPunct w:val="0"/>
        <w:rPr>
          <w:sz w:val="22"/>
          <w:szCs w:val="22"/>
        </w:rPr>
      </w:pPr>
    </w:p>
    <w:p w:rsidR="006C1F7A" w:rsidRPr="0000109E" w:rsidRDefault="006C1F7A" w:rsidP="006C1F7A">
      <w:pPr>
        <w:rPr>
          <w:sz w:val="22"/>
          <w:szCs w:val="22"/>
        </w:rPr>
      </w:pPr>
      <w:r w:rsidRPr="0000109E">
        <w:rPr>
          <w:sz w:val="22"/>
          <w:szCs w:val="22"/>
        </w:rPr>
        <w:t>Голосование: «ЗА» - единогласно</w:t>
      </w:r>
    </w:p>
    <w:p w:rsidR="006C1F7A" w:rsidRPr="0000109E" w:rsidRDefault="006C1F7A" w:rsidP="006C1F7A">
      <w:pPr>
        <w:rPr>
          <w:sz w:val="22"/>
          <w:szCs w:val="22"/>
        </w:rPr>
      </w:pPr>
    </w:p>
    <w:p w:rsidR="006C1F7A" w:rsidRPr="0000109E" w:rsidRDefault="006C1F7A" w:rsidP="006C1F7A">
      <w:pPr>
        <w:rPr>
          <w:sz w:val="22"/>
          <w:szCs w:val="22"/>
        </w:rPr>
      </w:pPr>
      <w:r w:rsidRPr="0000109E">
        <w:rPr>
          <w:sz w:val="22"/>
          <w:szCs w:val="22"/>
        </w:rPr>
        <w:t xml:space="preserve">Заявка №63 Наименование участника </w:t>
      </w:r>
      <w:r w:rsidRPr="0000109E">
        <w:rPr>
          <w:sz w:val="22"/>
          <w:szCs w:val="22"/>
          <w:u w:val="single"/>
        </w:rPr>
        <w:t>Общество с ограниченной ответственностью «АйСикомКонстракшен» (ООО «АСК»)</w:t>
      </w:r>
    </w:p>
    <w:p w:rsidR="006C1F7A" w:rsidRPr="0000109E" w:rsidRDefault="006C1F7A" w:rsidP="006C1F7A">
      <w:pPr>
        <w:jc w:val="both"/>
        <w:rPr>
          <w:sz w:val="22"/>
          <w:szCs w:val="22"/>
        </w:rPr>
      </w:pPr>
    </w:p>
    <w:p w:rsidR="006C1F7A" w:rsidRPr="0000109E" w:rsidRDefault="006C1F7A" w:rsidP="006C1F7A">
      <w:pPr>
        <w:jc w:val="both"/>
        <w:rPr>
          <w:color w:val="FF0000"/>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6C1F7A" w:rsidRPr="0000109E" w:rsidRDefault="006C1F7A" w:rsidP="006C1F7A">
      <w:pPr>
        <w:jc w:val="both"/>
        <w:rPr>
          <w:sz w:val="22"/>
          <w:szCs w:val="22"/>
        </w:rPr>
      </w:pPr>
    </w:p>
    <w:tbl>
      <w:tblPr>
        <w:tblW w:w="10348" w:type="dxa"/>
        <w:tblInd w:w="-102" w:type="dxa"/>
        <w:tblLayout w:type="fixed"/>
        <w:tblCellMar>
          <w:top w:w="75" w:type="dxa"/>
          <w:left w:w="40" w:type="dxa"/>
          <w:bottom w:w="75" w:type="dxa"/>
          <w:right w:w="40" w:type="dxa"/>
        </w:tblCellMar>
        <w:tblLook w:val="04A0" w:firstRow="1" w:lastRow="0" w:firstColumn="1" w:lastColumn="0" w:noHBand="0" w:noVBand="1"/>
      </w:tblPr>
      <w:tblGrid>
        <w:gridCol w:w="3828"/>
        <w:gridCol w:w="4678"/>
        <w:gridCol w:w="1842"/>
      </w:tblGrid>
      <w:tr w:rsidR="006C1F7A" w:rsidRPr="0000109E" w:rsidTr="00F05D35">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Не соответствует требованиям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Основание</w:t>
            </w:r>
          </w:p>
        </w:tc>
      </w:tr>
      <w:tr w:rsidR="006C1F7A" w:rsidRPr="0000109E" w:rsidTr="00F05D35">
        <w:trPr>
          <w:trHeight w:val="240"/>
        </w:trPr>
        <w:tc>
          <w:tcPr>
            <w:tcW w:w="3828" w:type="dxa"/>
            <w:tcBorders>
              <w:top w:val="single" w:sz="4" w:space="0" w:color="000000"/>
              <w:left w:val="single" w:sz="4" w:space="0" w:color="000000"/>
              <w:bottom w:val="single" w:sz="4" w:space="0" w:color="000000"/>
              <w:right w:val="single" w:sz="4" w:space="0" w:color="000000"/>
            </w:tcBorders>
          </w:tcPr>
          <w:p w:rsidR="006C1F7A" w:rsidRPr="0000109E" w:rsidRDefault="006C1F7A" w:rsidP="000B1721">
            <w:pPr>
              <w:tabs>
                <w:tab w:val="left" w:pos="3501"/>
              </w:tabs>
              <w:jc w:val="both"/>
              <w:rPr>
                <w:sz w:val="22"/>
                <w:szCs w:val="22"/>
              </w:rPr>
            </w:pPr>
            <w:r w:rsidRPr="0000109E">
              <w:rPr>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w:t>
            </w:r>
            <w:r w:rsidRPr="0000109E">
              <w:rPr>
                <w:sz w:val="22"/>
                <w:szCs w:val="22"/>
              </w:rPr>
              <w:lastRenderedPageBreak/>
              <w:t>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6C1F7A" w:rsidRPr="0000109E" w:rsidRDefault="006C1F7A" w:rsidP="000B1721">
            <w:pPr>
              <w:tabs>
                <w:tab w:val="left" w:pos="3501"/>
              </w:tabs>
              <w:jc w:val="both"/>
              <w:rPr>
                <w:sz w:val="22"/>
                <w:szCs w:val="22"/>
              </w:rPr>
            </w:pPr>
          </w:p>
          <w:p w:rsidR="006C1F7A" w:rsidRPr="0000109E" w:rsidRDefault="006C1F7A" w:rsidP="000B1721">
            <w:pPr>
              <w:tabs>
                <w:tab w:val="left" w:pos="3501"/>
              </w:tabs>
              <w:jc w:val="both"/>
              <w:rPr>
                <w:sz w:val="22"/>
                <w:szCs w:val="22"/>
              </w:rPr>
            </w:pPr>
            <w:r w:rsidRPr="0000109E">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C1F7A" w:rsidRPr="0000109E" w:rsidRDefault="006C1F7A" w:rsidP="000B1721">
            <w:pPr>
              <w:tabs>
                <w:tab w:val="left" w:pos="3501"/>
              </w:tabs>
              <w:jc w:val="both"/>
              <w:rPr>
                <w:sz w:val="22"/>
                <w:szCs w:val="22"/>
              </w:rPr>
            </w:pPr>
          </w:p>
          <w:p w:rsidR="006C1F7A" w:rsidRPr="0000109E" w:rsidRDefault="006C1F7A" w:rsidP="000B1721">
            <w:pPr>
              <w:ind w:right="108"/>
              <w:jc w:val="both"/>
              <w:rPr>
                <w:sz w:val="22"/>
                <w:szCs w:val="22"/>
              </w:rPr>
            </w:pPr>
            <w:r w:rsidRPr="0000109E">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6C1F7A" w:rsidRPr="0000109E" w:rsidRDefault="006C1F7A" w:rsidP="000B1721">
            <w:pPr>
              <w:ind w:right="108"/>
              <w:jc w:val="both"/>
              <w:rPr>
                <w:sz w:val="22"/>
                <w:szCs w:val="22"/>
              </w:rPr>
            </w:pPr>
          </w:p>
          <w:p w:rsidR="006C1F7A" w:rsidRPr="0000109E" w:rsidRDefault="006C1F7A" w:rsidP="000B1721">
            <w:pPr>
              <w:ind w:right="108"/>
              <w:jc w:val="both"/>
              <w:rPr>
                <w:sz w:val="22"/>
                <w:szCs w:val="22"/>
              </w:rPr>
            </w:pPr>
            <w:r w:rsidRPr="0000109E">
              <w:rPr>
                <w:sz w:val="22"/>
                <w:szCs w:val="22"/>
              </w:rPr>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всю </w:t>
            </w:r>
            <w:r w:rsidRPr="0000109E">
              <w:rPr>
                <w:sz w:val="22"/>
                <w:szCs w:val="22"/>
              </w:rPr>
              <w:lastRenderedPageBreak/>
              <w:t>информацию и все страницы оригинала в полном объеме, имеющиеся в оригинале сканируемого документа).</w:t>
            </w:r>
          </w:p>
          <w:p w:rsidR="006C1F7A" w:rsidRPr="0000109E" w:rsidRDefault="006C1F7A" w:rsidP="000B1721">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000000"/>
              <w:left w:val="single" w:sz="4" w:space="0" w:color="000000"/>
              <w:bottom w:val="single" w:sz="4" w:space="0" w:color="000000"/>
              <w:right w:val="single" w:sz="4" w:space="0" w:color="000000"/>
            </w:tcBorders>
          </w:tcPr>
          <w:p w:rsidR="006C1F7A" w:rsidRPr="0000109E" w:rsidRDefault="006C1F7A" w:rsidP="000B1721">
            <w:pPr>
              <w:jc w:val="both"/>
              <w:rPr>
                <w:sz w:val="22"/>
                <w:szCs w:val="22"/>
              </w:rPr>
            </w:pPr>
            <w:r w:rsidRPr="0000109E">
              <w:rPr>
                <w:sz w:val="22"/>
                <w:szCs w:val="22"/>
              </w:rPr>
              <w:lastRenderedPageBreak/>
              <w:t xml:space="preserve">В составе заявки ООО «АСК» в </w:t>
            </w:r>
            <w:r w:rsidRPr="0000109E">
              <w:rPr>
                <w:color w:val="000000"/>
                <w:sz w:val="22"/>
                <w:szCs w:val="22"/>
              </w:rPr>
              <w:t>качестве подтверждения опыта выполнения работ представлены документы по 3 договорам</w:t>
            </w:r>
            <w:r w:rsidRPr="0000109E">
              <w:rPr>
                <w:sz w:val="22"/>
                <w:szCs w:val="22"/>
              </w:rPr>
              <w:t>.</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lastRenderedPageBreak/>
              <w:t>Их них:</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 по договору №616/А/ИС/ТС/2020-2 от 15.06.2020 отсутствует приложение №3 – график производства работ, которое, в соответствии с п.12.1. являются неотъемлемой частью договора. Таким образом</w:t>
            </w:r>
            <w:r w:rsidR="00AE0F17" w:rsidRPr="0000109E">
              <w:rPr>
                <w:sz w:val="22"/>
                <w:szCs w:val="22"/>
              </w:rPr>
              <w:t>,</w:t>
            </w:r>
            <w:r w:rsidRPr="0000109E">
              <w:rPr>
                <w:sz w:val="22"/>
                <w:szCs w:val="22"/>
              </w:rPr>
              <w:t xml:space="preserve"> копия договора в соответствии с требованиями Положения 615 и документации не предоставлена.</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 по договору №13-37/А/ИС/ТС/2020-С от 05.03.2020 в соответствии с п.2.2. датой окончания выполнения работ на объекте по виду работ считается дата подписания акта приемки оказанных услуг и (или) выполненных работ по капитальному ремонту (акт приемки в эксплуатацию) по форме приложения №5 к договору. Однако акт приемки в эксплуатацию по форме приложения №5 к договору в составе заявки не представлено. Таким образом, не подтверждено окончание выполнения работ на объекте.</w:t>
            </w:r>
            <w:r w:rsidR="00993F5E" w:rsidRPr="0000109E">
              <w:rPr>
                <w:sz w:val="22"/>
                <w:szCs w:val="22"/>
              </w:rPr>
              <w:t xml:space="preserve"> Не представлены Акты, предусмотренные договором.</w:t>
            </w:r>
          </w:p>
          <w:p w:rsidR="006C1F7A" w:rsidRPr="0000109E" w:rsidRDefault="006C1F7A" w:rsidP="000B1721">
            <w:pPr>
              <w:jc w:val="both"/>
              <w:rPr>
                <w:sz w:val="22"/>
                <w:szCs w:val="22"/>
              </w:rPr>
            </w:pP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6C1F7A" w:rsidRPr="0000109E" w:rsidRDefault="006C1F7A" w:rsidP="000B1721">
            <w:pPr>
              <w:jc w:val="both"/>
              <w:rPr>
                <w:sz w:val="22"/>
                <w:szCs w:val="22"/>
              </w:rPr>
            </w:pPr>
            <w:r w:rsidRPr="0000109E">
              <w:rPr>
                <w:sz w:val="22"/>
                <w:szCs w:val="22"/>
              </w:rPr>
              <w:lastRenderedPageBreak/>
              <w:t xml:space="preserve">подпункт а) пункта 53 Положения 615 – несоответствии </w:t>
            </w:r>
            <w:r w:rsidRPr="0000109E">
              <w:rPr>
                <w:sz w:val="22"/>
                <w:szCs w:val="22"/>
              </w:rPr>
              <w:lastRenderedPageBreak/>
              <w:t>участника требованиям, установленным пунктом 23 Положения 615.</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C1F7A" w:rsidRPr="0000109E" w:rsidRDefault="006C1F7A" w:rsidP="006C1F7A">
      <w:pPr>
        <w:overflowPunct w:val="0"/>
        <w:rPr>
          <w:sz w:val="22"/>
          <w:szCs w:val="22"/>
        </w:rPr>
      </w:pPr>
    </w:p>
    <w:p w:rsidR="006C1F7A" w:rsidRPr="0000109E" w:rsidRDefault="006C1F7A" w:rsidP="006C1F7A">
      <w:pPr>
        <w:rPr>
          <w:sz w:val="22"/>
          <w:szCs w:val="22"/>
        </w:rPr>
      </w:pPr>
      <w:r w:rsidRPr="0000109E">
        <w:rPr>
          <w:sz w:val="22"/>
          <w:szCs w:val="22"/>
        </w:rPr>
        <w:t>Голосование: «ЗА» - единогласно</w:t>
      </w:r>
    </w:p>
    <w:p w:rsidR="006C1F7A" w:rsidRPr="0000109E" w:rsidRDefault="006C1F7A" w:rsidP="006C1F7A">
      <w:pPr>
        <w:rPr>
          <w:sz w:val="22"/>
          <w:szCs w:val="22"/>
        </w:rPr>
      </w:pPr>
    </w:p>
    <w:p w:rsidR="006C1F7A" w:rsidRPr="0000109E" w:rsidRDefault="006C1F7A" w:rsidP="006C1F7A">
      <w:pPr>
        <w:rPr>
          <w:sz w:val="22"/>
          <w:szCs w:val="22"/>
        </w:rPr>
      </w:pPr>
      <w:r w:rsidRPr="0000109E">
        <w:rPr>
          <w:sz w:val="22"/>
          <w:szCs w:val="22"/>
        </w:rPr>
        <w:t xml:space="preserve">Заявка №64 Наименование участника </w:t>
      </w:r>
      <w:r w:rsidRPr="0000109E">
        <w:rPr>
          <w:sz w:val="22"/>
          <w:szCs w:val="22"/>
          <w:u w:val="single"/>
        </w:rPr>
        <w:t>Общество с ограниченной ответственностью «Лотос»</w:t>
      </w:r>
    </w:p>
    <w:p w:rsidR="006C1F7A" w:rsidRPr="0000109E" w:rsidRDefault="006C1F7A" w:rsidP="006C1F7A">
      <w:pPr>
        <w:jc w:val="both"/>
        <w:rPr>
          <w:sz w:val="22"/>
          <w:szCs w:val="22"/>
        </w:rPr>
      </w:pPr>
    </w:p>
    <w:p w:rsidR="006C1F7A" w:rsidRPr="0000109E" w:rsidRDefault="006C1F7A" w:rsidP="006C1F7A">
      <w:pPr>
        <w:jc w:val="both"/>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tbl>
      <w:tblPr>
        <w:tblW w:w="10348" w:type="dxa"/>
        <w:tblInd w:w="-102" w:type="dxa"/>
        <w:tblLayout w:type="fixed"/>
        <w:tblCellMar>
          <w:top w:w="75" w:type="dxa"/>
          <w:left w:w="40" w:type="dxa"/>
          <w:bottom w:w="75" w:type="dxa"/>
          <w:right w:w="40" w:type="dxa"/>
        </w:tblCellMar>
        <w:tblLook w:val="04A0" w:firstRow="1" w:lastRow="0" w:firstColumn="1" w:lastColumn="0" w:noHBand="0" w:noVBand="1"/>
      </w:tblPr>
      <w:tblGrid>
        <w:gridCol w:w="3828"/>
        <w:gridCol w:w="4678"/>
        <w:gridCol w:w="1842"/>
      </w:tblGrid>
      <w:tr w:rsidR="006C1F7A" w:rsidRPr="0000109E" w:rsidTr="00F05D35">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Не соответствует требованиям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C1F7A" w:rsidRPr="0000109E" w:rsidRDefault="006C1F7A" w:rsidP="000B1721">
            <w:pPr>
              <w:jc w:val="center"/>
              <w:rPr>
                <w:sz w:val="22"/>
                <w:szCs w:val="22"/>
              </w:rPr>
            </w:pPr>
            <w:r w:rsidRPr="0000109E">
              <w:rPr>
                <w:sz w:val="22"/>
                <w:szCs w:val="22"/>
              </w:rPr>
              <w:t>Основание</w:t>
            </w:r>
          </w:p>
        </w:tc>
      </w:tr>
      <w:tr w:rsidR="006C1F7A" w:rsidRPr="0000109E" w:rsidTr="00F05D35">
        <w:trPr>
          <w:trHeight w:val="240"/>
        </w:trPr>
        <w:tc>
          <w:tcPr>
            <w:tcW w:w="3828" w:type="dxa"/>
            <w:tcBorders>
              <w:top w:val="single" w:sz="4" w:space="0" w:color="000000"/>
              <w:left w:val="single" w:sz="4" w:space="0" w:color="000000"/>
              <w:bottom w:val="single" w:sz="4" w:space="0" w:color="000000"/>
              <w:right w:val="single" w:sz="4" w:space="0" w:color="000000"/>
            </w:tcBorders>
          </w:tcPr>
          <w:p w:rsidR="006C1F7A" w:rsidRPr="0000109E" w:rsidRDefault="006C1F7A" w:rsidP="000B1721">
            <w:pPr>
              <w:tabs>
                <w:tab w:val="left" w:pos="3501"/>
              </w:tabs>
              <w:jc w:val="both"/>
              <w:rPr>
                <w:sz w:val="22"/>
                <w:szCs w:val="22"/>
              </w:rPr>
            </w:pPr>
            <w:r w:rsidRPr="0000109E">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6C1F7A" w:rsidRPr="0000109E" w:rsidRDefault="006C1F7A" w:rsidP="000B1721">
            <w:pPr>
              <w:tabs>
                <w:tab w:val="left" w:pos="3501"/>
              </w:tabs>
              <w:jc w:val="both"/>
              <w:rPr>
                <w:sz w:val="22"/>
                <w:szCs w:val="22"/>
              </w:rPr>
            </w:pPr>
          </w:p>
          <w:p w:rsidR="006C1F7A" w:rsidRPr="0000109E" w:rsidRDefault="006C1F7A" w:rsidP="000B1721">
            <w:pPr>
              <w:tabs>
                <w:tab w:val="left" w:pos="3501"/>
              </w:tabs>
              <w:jc w:val="both"/>
              <w:rPr>
                <w:sz w:val="22"/>
                <w:szCs w:val="22"/>
              </w:rPr>
            </w:pPr>
            <w:r w:rsidRPr="0000109E">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w:t>
            </w:r>
            <w:r w:rsidRPr="0000109E">
              <w:rPr>
                <w:sz w:val="22"/>
                <w:szCs w:val="22"/>
              </w:rPr>
              <w:lastRenderedPageBreak/>
              <w:t>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C1F7A" w:rsidRPr="0000109E" w:rsidRDefault="006C1F7A" w:rsidP="000B1721">
            <w:pPr>
              <w:tabs>
                <w:tab w:val="left" w:pos="3501"/>
              </w:tabs>
              <w:jc w:val="both"/>
              <w:rPr>
                <w:sz w:val="22"/>
                <w:szCs w:val="22"/>
              </w:rPr>
            </w:pPr>
          </w:p>
          <w:p w:rsidR="006C1F7A" w:rsidRPr="0000109E" w:rsidRDefault="006C1F7A" w:rsidP="000B1721">
            <w:pPr>
              <w:ind w:right="108"/>
              <w:jc w:val="both"/>
              <w:rPr>
                <w:sz w:val="22"/>
                <w:szCs w:val="22"/>
              </w:rPr>
            </w:pPr>
            <w:r w:rsidRPr="0000109E">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6C1F7A" w:rsidRPr="0000109E" w:rsidRDefault="006C1F7A" w:rsidP="000B1721">
            <w:pPr>
              <w:ind w:right="108"/>
              <w:jc w:val="both"/>
              <w:rPr>
                <w:sz w:val="22"/>
                <w:szCs w:val="22"/>
              </w:rPr>
            </w:pPr>
          </w:p>
          <w:p w:rsidR="006C1F7A" w:rsidRPr="0000109E" w:rsidRDefault="006C1F7A" w:rsidP="000B1721">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6C1F7A" w:rsidRPr="0000109E" w:rsidRDefault="006C1F7A" w:rsidP="000B1721">
            <w:pPr>
              <w:tabs>
                <w:tab w:val="left" w:pos="3501"/>
              </w:tabs>
              <w:jc w:val="both"/>
              <w:rPr>
                <w:sz w:val="22"/>
                <w:szCs w:val="22"/>
              </w:rPr>
            </w:pPr>
            <w:r w:rsidRPr="0000109E">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000000"/>
              <w:left w:val="single" w:sz="4" w:space="0" w:color="000000"/>
              <w:bottom w:val="single" w:sz="4" w:space="0" w:color="000000"/>
              <w:right w:val="single" w:sz="4" w:space="0" w:color="000000"/>
            </w:tcBorders>
          </w:tcPr>
          <w:p w:rsidR="00365F25" w:rsidRPr="0000109E" w:rsidRDefault="00365F25" w:rsidP="00365F25">
            <w:pPr>
              <w:jc w:val="both"/>
              <w:rPr>
                <w:sz w:val="22"/>
                <w:szCs w:val="22"/>
              </w:rPr>
            </w:pPr>
            <w:r w:rsidRPr="0000109E">
              <w:rPr>
                <w:sz w:val="22"/>
                <w:szCs w:val="22"/>
              </w:rPr>
              <w:lastRenderedPageBreak/>
              <w:t xml:space="preserve">В составе заявки ООО «Лотос» в </w:t>
            </w:r>
            <w:r w:rsidRPr="0000109E">
              <w:rPr>
                <w:color w:val="000000"/>
                <w:sz w:val="22"/>
                <w:szCs w:val="22"/>
              </w:rPr>
              <w:t>качестве подтверждения опыта выполнения работ представлены документы по 3 договорам</w:t>
            </w:r>
            <w:r w:rsidRPr="0000109E">
              <w:rPr>
                <w:sz w:val="22"/>
                <w:szCs w:val="22"/>
              </w:rPr>
              <w:t>.</w:t>
            </w:r>
          </w:p>
          <w:p w:rsidR="00365F25" w:rsidRPr="0000109E" w:rsidRDefault="00365F25" w:rsidP="00365F25">
            <w:pPr>
              <w:jc w:val="both"/>
              <w:rPr>
                <w:sz w:val="22"/>
                <w:szCs w:val="22"/>
              </w:rPr>
            </w:pPr>
          </w:p>
          <w:p w:rsidR="00365F25" w:rsidRPr="0000109E" w:rsidRDefault="00365F25" w:rsidP="00365F25">
            <w:pPr>
              <w:jc w:val="both"/>
              <w:rPr>
                <w:sz w:val="22"/>
                <w:szCs w:val="22"/>
              </w:rPr>
            </w:pPr>
            <w:r w:rsidRPr="0000109E">
              <w:rPr>
                <w:sz w:val="22"/>
                <w:szCs w:val="22"/>
              </w:rPr>
              <w:t>Их них:</w:t>
            </w:r>
          </w:p>
          <w:p w:rsidR="00365F25" w:rsidRPr="0000109E" w:rsidRDefault="00365F25" w:rsidP="00365F25">
            <w:pPr>
              <w:jc w:val="both"/>
              <w:rPr>
                <w:sz w:val="22"/>
                <w:szCs w:val="22"/>
              </w:rPr>
            </w:pPr>
            <w:r w:rsidRPr="0000109E">
              <w:rPr>
                <w:sz w:val="22"/>
                <w:szCs w:val="22"/>
              </w:rPr>
              <w:t>- по всем договорам субподряда (№24 от 02.07.2020; №25 от 02.07.2020; №26 от 02.07.2020) на выполнение работ по капитальному ремонту седьмого, восьмого и девятого подъездов по адресу: г. Нижний Новгород, ул. Строкина, д.12, отсутствуют локальные сметные расчеты, указанные в п.1.1., п.3.1.1., п.3.1.2., п.3.1.13 договоров субподряда и которые определяют сроки, объем и содержание работ. Также в соответствии с п.3.1.1. договоров субподряда субподрядчик должен был предоставить до начала производства работ, утвержденные локальные сметные расчеты. В составе заявки по указанным договорам субподряда отсутствуют утвержденные локальные сметные расчеты. Отсутствие локальных смет не позволяет определить, являются ли работы по договору аналогичными предмету предварительного отбора и относятся ли к видам работ, предусмотренным пунктом 2 таблицы раздела III документации.</w:t>
            </w:r>
          </w:p>
          <w:p w:rsidR="00365F25" w:rsidRPr="0000109E" w:rsidRDefault="00365F25" w:rsidP="00365F25">
            <w:pPr>
              <w:jc w:val="both"/>
              <w:rPr>
                <w:sz w:val="22"/>
                <w:szCs w:val="22"/>
              </w:rPr>
            </w:pPr>
            <w:r w:rsidRPr="0000109E">
              <w:rPr>
                <w:sz w:val="22"/>
                <w:szCs w:val="22"/>
              </w:rPr>
              <w:lastRenderedPageBreak/>
              <w:t>Также в соответствии с краткосрочным</w:t>
            </w:r>
            <w:r w:rsidRPr="0000109E">
              <w:rPr>
                <w:sz w:val="22"/>
                <w:szCs w:val="22"/>
              </w:rPr>
              <w:br/>
              <w:t>планом реализации региональной программы капитального ремонта общего имущества в многоквартирных домах, расположенных на территории Нижегородской области, на 2020—2022 годы, утвержденным приказом</w:t>
            </w:r>
            <w:r w:rsidRPr="0000109E">
              <w:rPr>
                <w:sz w:val="22"/>
                <w:szCs w:val="22"/>
              </w:rPr>
              <w:br/>
              <w:t>министерства энергетики и жилищно-</w:t>
            </w:r>
            <w:r w:rsidRPr="0000109E">
              <w:rPr>
                <w:sz w:val="22"/>
                <w:szCs w:val="22"/>
              </w:rPr>
              <w:br/>
              <w:t>коммунального хозяйства Нижегородской</w:t>
            </w:r>
            <w:r w:rsidRPr="0000109E">
              <w:rPr>
                <w:sz w:val="22"/>
                <w:szCs w:val="22"/>
              </w:rPr>
              <w:br/>
              <w:t>области от 26 сентября 2019 г.</w:t>
            </w:r>
            <w:r w:rsidRPr="0000109E">
              <w:rPr>
                <w:sz w:val="22"/>
                <w:szCs w:val="22"/>
              </w:rPr>
              <w:br/>
              <w:t>№ 329−59/19П/од, по адресу: г. Нижний Новгород, ул. Строкина, д.12 (п/п 2734), предусмотрены только работы по ремонту или замене лифтового оборудования, признанного непригодным для эксплуатации или отработавшего нормативный срок эксплуатации, ремонт лифтовых шахт, услуги по разработке проектной, научено-проектной документации для капитального ремонта, сметной документации на выполнение работ по капитальному ремонту, а также работы по осуществлению строительного контроля.</w:t>
            </w:r>
          </w:p>
          <w:p w:rsidR="00365F25" w:rsidRPr="0000109E" w:rsidRDefault="00365F25" w:rsidP="00365F25">
            <w:pPr>
              <w:jc w:val="both"/>
              <w:rPr>
                <w:sz w:val="22"/>
                <w:szCs w:val="22"/>
              </w:rPr>
            </w:pPr>
            <w:r w:rsidRPr="0000109E">
              <w:rPr>
                <w:sz w:val="22"/>
                <w:szCs w:val="22"/>
              </w:rPr>
              <w:t>Работы по капитальному ремонту седьмого, восьмого и девятого подъездов по адресу: г. Нижний Новгород, ул. Строкина, д.12, краткосрочным планом не предусмотрены.</w:t>
            </w:r>
          </w:p>
          <w:p w:rsidR="00365F25" w:rsidRPr="0000109E" w:rsidRDefault="00365F25" w:rsidP="00365F25">
            <w:pPr>
              <w:jc w:val="both"/>
              <w:rPr>
                <w:sz w:val="22"/>
                <w:szCs w:val="22"/>
              </w:rPr>
            </w:pPr>
          </w:p>
          <w:p w:rsidR="00365F25" w:rsidRPr="0000109E" w:rsidRDefault="00365F25" w:rsidP="00365F25">
            <w:pPr>
              <w:jc w:val="both"/>
              <w:rPr>
                <w:sz w:val="22"/>
                <w:szCs w:val="22"/>
              </w:rPr>
            </w:pPr>
          </w:p>
          <w:p w:rsidR="00365F25" w:rsidRPr="0000109E" w:rsidRDefault="00365F25" w:rsidP="00365F25">
            <w:pPr>
              <w:jc w:val="both"/>
              <w:rPr>
                <w:sz w:val="22"/>
                <w:szCs w:val="22"/>
              </w:rPr>
            </w:pPr>
            <w:r w:rsidRPr="0000109E">
              <w:rPr>
                <w:sz w:val="22"/>
                <w:szCs w:val="22"/>
              </w:rPr>
              <w:t>Таким образом, копии договоров в соответствии с требованиями Положения 615 и документации не предоставлены.</w:t>
            </w:r>
          </w:p>
          <w:p w:rsidR="00365F25" w:rsidRPr="0000109E" w:rsidRDefault="00365F25" w:rsidP="00365F25">
            <w:pPr>
              <w:jc w:val="both"/>
              <w:rPr>
                <w:sz w:val="22"/>
                <w:szCs w:val="22"/>
              </w:rPr>
            </w:pPr>
          </w:p>
          <w:p w:rsidR="00365F25" w:rsidRPr="0000109E" w:rsidRDefault="00365F25" w:rsidP="00365F25">
            <w:pPr>
              <w:jc w:val="both"/>
              <w:rPr>
                <w:sz w:val="22"/>
                <w:szCs w:val="22"/>
              </w:rPr>
            </w:pPr>
            <w:r w:rsidRPr="0000109E">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365F25" w:rsidRPr="0000109E" w:rsidRDefault="00365F25" w:rsidP="00365F25">
            <w:pPr>
              <w:jc w:val="both"/>
              <w:rPr>
                <w:sz w:val="22"/>
                <w:szCs w:val="22"/>
              </w:rPr>
            </w:pPr>
          </w:p>
          <w:p w:rsidR="006C1F7A" w:rsidRPr="0000109E" w:rsidRDefault="00365F25" w:rsidP="00365F25">
            <w:pPr>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6C1F7A" w:rsidRPr="0000109E" w:rsidRDefault="006C1F7A" w:rsidP="000B1721">
            <w:pPr>
              <w:jc w:val="both"/>
              <w:rPr>
                <w:sz w:val="22"/>
                <w:szCs w:val="22"/>
              </w:rPr>
            </w:pPr>
            <w:r w:rsidRPr="0000109E">
              <w:rPr>
                <w:sz w:val="22"/>
                <w:szCs w:val="22"/>
              </w:rPr>
              <w:lastRenderedPageBreak/>
              <w:t>подпункт а) пункта 53 Положения 615 – несоответствии участника требованиям, установленным пунктом 23 Положения 615.</w:t>
            </w:r>
          </w:p>
          <w:p w:rsidR="006C1F7A" w:rsidRPr="0000109E" w:rsidRDefault="006C1F7A" w:rsidP="000B1721">
            <w:pPr>
              <w:jc w:val="both"/>
              <w:rPr>
                <w:sz w:val="22"/>
                <w:szCs w:val="22"/>
              </w:rPr>
            </w:pPr>
          </w:p>
          <w:p w:rsidR="006C1F7A" w:rsidRPr="0000109E" w:rsidRDefault="006C1F7A" w:rsidP="000B1721">
            <w:pPr>
              <w:jc w:val="both"/>
              <w:rPr>
                <w:sz w:val="22"/>
                <w:szCs w:val="22"/>
              </w:rPr>
            </w:pPr>
            <w:r w:rsidRPr="0000109E">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C1F7A" w:rsidRPr="0000109E" w:rsidRDefault="006C1F7A" w:rsidP="006C1F7A">
      <w:pPr>
        <w:overflowPunct w:val="0"/>
        <w:rPr>
          <w:sz w:val="22"/>
          <w:szCs w:val="22"/>
        </w:rPr>
      </w:pPr>
    </w:p>
    <w:p w:rsidR="006C1F7A" w:rsidRPr="0000109E" w:rsidRDefault="006C1F7A" w:rsidP="006C1F7A">
      <w:pPr>
        <w:rPr>
          <w:sz w:val="22"/>
          <w:szCs w:val="22"/>
        </w:rPr>
      </w:pPr>
      <w:r w:rsidRPr="0000109E">
        <w:rPr>
          <w:sz w:val="22"/>
          <w:szCs w:val="22"/>
        </w:rPr>
        <w:t>Голосование: «ЗА» - единогласно</w:t>
      </w:r>
    </w:p>
    <w:p w:rsidR="003F5EB2" w:rsidRPr="0000109E" w:rsidRDefault="003F5EB2" w:rsidP="003F5EB2">
      <w:pPr>
        <w:rPr>
          <w:sz w:val="22"/>
          <w:szCs w:val="22"/>
        </w:rPr>
      </w:pPr>
    </w:p>
    <w:p w:rsidR="00730C89" w:rsidRPr="0000109E" w:rsidRDefault="00730C89" w:rsidP="00730C89">
      <w:pPr>
        <w:ind w:right="108"/>
        <w:jc w:val="both"/>
        <w:rPr>
          <w:b/>
          <w:sz w:val="22"/>
          <w:szCs w:val="22"/>
          <w:u w:val="single"/>
        </w:rPr>
      </w:pPr>
      <w:r w:rsidRPr="0000109E">
        <w:rPr>
          <w:b/>
          <w:sz w:val="22"/>
          <w:szCs w:val="22"/>
          <w:u w:val="single"/>
        </w:rPr>
        <w:t>Заявка № 68 Наименование участника: Общество с ограниченной ответственностью «СК БАЯРД» (ООО «СК БАЯРД»)</w:t>
      </w:r>
    </w:p>
    <w:p w:rsidR="00730C89" w:rsidRPr="0000109E" w:rsidRDefault="00730C89" w:rsidP="00730C89">
      <w:pPr>
        <w:tabs>
          <w:tab w:val="left" w:pos="1392"/>
        </w:tabs>
        <w:jc w:val="both"/>
        <w:rPr>
          <w:sz w:val="22"/>
          <w:szCs w:val="22"/>
        </w:rPr>
      </w:pPr>
      <w:r w:rsidRPr="0000109E">
        <w:rPr>
          <w:sz w:val="22"/>
          <w:szCs w:val="22"/>
        </w:rPr>
        <w:tab/>
      </w:r>
    </w:p>
    <w:p w:rsidR="00730C89" w:rsidRPr="0000109E" w:rsidRDefault="00730C89" w:rsidP="00730C89">
      <w:pPr>
        <w:jc w:val="both"/>
        <w:rPr>
          <w:sz w:val="22"/>
          <w:szCs w:val="22"/>
        </w:rPr>
      </w:pPr>
      <w:r w:rsidRPr="0000109E">
        <w:rPr>
          <w:sz w:val="22"/>
          <w:szCs w:val="22"/>
        </w:rPr>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
    <w:p w:rsidR="00730C89" w:rsidRPr="0000109E" w:rsidRDefault="00730C89" w:rsidP="00730C89">
      <w:pPr>
        <w:jc w:val="both"/>
        <w:rPr>
          <w:sz w:val="22"/>
          <w:szCs w:val="22"/>
        </w:rPr>
      </w:pPr>
    </w:p>
    <w:tbl>
      <w:tblPr>
        <w:tblStyle w:val="4a"/>
        <w:tblW w:w="10256" w:type="dxa"/>
        <w:tblInd w:w="-10" w:type="dxa"/>
        <w:tblLayout w:type="fixed"/>
        <w:tblLook w:val="0400" w:firstRow="0" w:lastRow="0" w:firstColumn="0" w:lastColumn="0" w:noHBand="0" w:noVBand="1"/>
      </w:tblPr>
      <w:tblGrid>
        <w:gridCol w:w="3736"/>
        <w:gridCol w:w="4819"/>
        <w:gridCol w:w="1701"/>
      </w:tblGrid>
      <w:tr w:rsidR="00730C89" w:rsidRPr="0000109E" w:rsidTr="00DE7C87">
        <w:trPr>
          <w:trHeight w:val="240"/>
        </w:trPr>
        <w:tc>
          <w:tcPr>
            <w:tcW w:w="3736" w:type="dxa"/>
            <w:tcBorders>
              <w:top w:val="single" w:sz="8" w:space="0" w:color="000000"/>
              <w:left w:val="single" w:sz="8" w:space="0" w:color="000000"/>
              <w:bottom w:val="single" w:sz="8" w:space="0" w:color="000000"/>
              <w:right w:val="single" w:sz="8" w:space="0" w:color="000000"/>
            </w:tcBorders>
          </w:tcPr>
          <w:p w:rsidR="00730C89" w:rsidRPr="0000109E" w:rsidRDefault="00730C89" w:rsidP="00DE7C87">
            <w:pPr>
              <w:ind w:right="108"/>
              <w:jc w:val="both"/>
              <w:rPr>
                <w:sz w:val="22"/>
                <w:szCs w:val="22"/>
              </w:rPr>
            </w:pPr>
            <w:r w:rsidRPr="0000109E">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730C89" w:rsidRPr="0000109E" w:rsidRDefault="00730C89" w:rsidP="00DE7C87">
            <w:pPr>
              <w:ind w:right="108"/>
              <w:jc w:val="both"/>
              <w:rPr>
                <w:sz w:val="22"/>
                <w:szCs w:val="22"/>
              </w:rPr>
            </w:pPr>
            <w:r w:rsidRPr="0000109E">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730C89" w:rsidRPr="0000109E" w:rsidRDefault="00730C89" w:rsidP="00DE7C87">
            <w:pPr>
              <w:ind w:right="108"/>
              <w:jc w:val="both"/>
              <w:rPr>
                <w:sz w:val="22"/>
                <w:szCs w:val="22"/>
              </w:rPr>
            </w:pPr>
            <w:r w:rsidRPr="0000109E">
              <w:rPr>
                <w:sz w:val="22"/>
                <w:szCs w:val="22"/>
              </w:rPr>
              <w:t>Основание</w:t>
            </w:r>
          </w:p>
        </w:tc>
      </w:tr>
      <w:tr w:rsidR="00730C89" w:rsidRPr="0000109E" w:rsidTr="00DE7C87">
        <w:trPr>
          <w:trHeight w:val="240"/>
        </w:trPr>
        <w:tc>
          <w:tcPr>
            <w:tcW w:w="3736" w:type="dxa"/>
            <w:tcBorders>
              <w:top w:val="single" w:sz="8" w:space="0" w:color="000000"/>
              <w:left w:val="single" w:sz="8" w:space="0" w:color="000000"/>
              <w:bottom w:val="single" w:sz="8" w:space="0" w:color="000000"/>
              <w:right w:val="single" w:sz="8" w:space="0" w:color="000000"/>
            </w:tcBorders>
          </w:tcPr>
          <w:p w:rsidR="00BE1DAC" w:rsidRPr="0000109E" w:rsidRDefault="00BE1DAC" w:rsidP="00BE1DAC">
            <w:pPr>
              <w:ind w:right="108"/>
              <w:jc w:val="both"/>
              <w:rPr>
                <w:sz w:val="22"/>
                <w:szCs w:val="22"/>
              </w:rPr>
            </w:pPr>
            <w:r w:rsidRPr="0000109E">
              <w:rPr>
                <w:sz w:val="22"/>
                <w:szCs w:val="22"/>
              </w:rPr>
              <w:t>В соответствии с подпунктом п) пункта 23 Положения 615, пунктом 13.11 документации в составе заявки должны быть представлены копия выписки из реестра членов саморегулируемой организации, полученная не ранее чем за один месяц до даты подачи заявки на участие в предварительном отборе;</w:t>
            </w:r>
          </w:p>
          <w:p w:rsidR="00BE1DAC" w:rsidRPr="0000109E" w:rsidRDefault="00BE1DAC" w:rsidP="00BE1DAC">
            <w:pPr>
              <w:ind w:right="108"/>
              <w:jc w:val="both"/>
              <w:rPr>
                <w:sz w:val="22"/>
                <w:szCs w:val="22"/>
              </w:rPr>
            </w:pPr>
            <w:r w:rsidRPr="0000109E">
              <w:rPr>
                <w:sz w:val="22"/>
                <w:szCs w:val="22"/>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BE1DAC" w:rsidRPr="0000109E" w:rsidRDefault="00BE1DAC" w:rsidP="00BE1DAC">
            <w:pPr>
              <w:ind w:right="108"/>
              <w:jc w:val="both"/>
              <w:rPr>
                <w:sz w:val="22"/>
                <w:szCs w:val="22"/>
              </w:rPr>
            </w:pPr>
            <w:r w:rsidRPr="0000109E">
              <w:rPr>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730C89" w:rsidRPr="0000109E" w:rsidRDefault="00BE1DAC" w:rsidP="00BE1DAC">
            <w:pPr>
              <w:ind w:right="108"/>
              <w:jc w:val="both"/>
              <w:rPr>
                <w:sz w:val="22"/>
                <w:szCs w:val="22"/>
              </w:rPr>
            </w:pPr>
            <w:r w:rsidRPr="0000109E">
              <w:rPr>
                <w:sz w:val="22"/>
                <w:szCs w:val="22"/>
              </w:rPr>
              <w:t xml:space="preserve">В выписке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w:t>
            </w:r>
            <w:r w:rsidRPr="0000109E">
              <w:rPr>
                <w:sz w:val="22"/>
                <w:szCs w:val="22"/>
              </w:rPr>
              <w:lastRenderedPageBreak/>
              <w:t>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tc>
        <w:tc>
          <w:tcPr>
            <w:tcW w:w="4819" w:type="dxa"/>
            <w:tcBorders>
              <w:top w:val="single" w:sz="8" w:space="0" w:color="000000"/>
              <w:left w:val="single" w:sz="8" w:space="0" w:color="000000"/>
              <w:bottom w:val="single" w:sz="8" w:space="0" w:color="000000"/>
              <w:right w:val="single" w:sz="8" w:space="0" w:color="000000"/>
            </w:tcBorders>
          </w:tcPr>
          <w:p w:rsidR="00824B9F" w:rsidRPr="0000109E" w:rsidRDefault="00730C89" w:rsidP="00DE7C87">
            <w:pPr>
              <w:ind w:right="108"/>
              <w:jc w:val="both"/>
              <w:rPr>
                <w:sz w:val="22"/>
                <w:szCs w:val="22"/>
              </w:rPr>
            </w:pPr>
            <w:r w:rsidRPr="0000109E">
              <w:rPr>
                <w:sz w:val="22"/>
                <w:szCs w:val="22"/>
              </w:rPr>
              <w:lastRenderedPageBreak/>
              <w:t xml:space="preserve">В составе заявки ООО «СК БАЯРД» </w:t>
            </w:r>
            <w:r w:rsidR="00BE1DAC" w:rsidRPr="0000109E">
              <w:rPr>
                <w:sz w:val="22"/>
                <w:szCs w:val="22"/>
              </w:rPr>
              <w:t>представлена копия</w:t>
            </w:r>
            <w:r w:rsidRPr="0000109E">
              <w:rPr>
                <w:sz w:val="22"/>
                <w:szCs w:val="22"/>
              </w:rPr>
              <w:t xml:space="preserve"> выписк</w:t>
            </w:r>
            <w:r w:rsidR="00BE1DAC" w:rsidRPr="0000109E">
              <w:rPr>
                <w:sz w:val="22"/>
                <w:szCs w:val="22"/>
              </w:rPr>
              <w:t xml:space="preserve">и из реестра членов саморегулируемой организации от 06.10.2020 № 982. </w:t>
            </w:r>
          </w:p>
          <w:p w:rsidR="008C120F" w:rsidRPr="0000109E" w:rsidRDefault="00BE1DAC" w:rsidP="00DE7C87">
            <w:pPr>
              <w:ind w:right="108"/>
              <w:jc w:val="both"/>
              <w:rPr>
                <w:sz w:val="22"/>
                <w:szCs w:val="22"/>
              </w:rPr>
            </w:pPr>
            <w:r w:rsidRPr="0000109E">
              <w:rPr>
                <w:sz w:val="22"/>
                <w:szCs w:val="22"/>
              </w:rPr>
              <w:t xml:space="preserve">В пункте 4 указанной выписке имеются сведения о приостановлении права выполнять строительство, реконструкцию, капитальный ремонт, снос объектов капитального строительства с даты, с которой приостановлено право выполнения работ «26 июня 2020 г.» на срок, на который приостановлено право выполнения работ «до устранения выявленных нарушений и принятия решения о возобновлении права выполнения работ». </w:t>
            </w:r>
          </w:p>
          <w:p w:rsidR="008C120F" w:rsidRPr="0000109E" w:rsidRDefault="008C120F" w:rsidP="008C120F">
            <w:pPr>
              <w:ind w:right="108"/>
              <w:jc w:val="both"/>
              <w:rPr>
                <w:sz w:val="22"/>
                <w:szCs w:val="22"/>
              </w:rPr>
            </w:pPr>
            <w:r w:rsidRPr="0000109E">
              <w:rPr>
                <w:sz w:val="22"/>
                <w:szCs w:val="22"/>
              </w:rPr>
              <w:t xml:space="preserve">В соответствии со ст. 55.15 Градостроительного кодекса Российской Федерации член саморегулируемой организации, в отношении которого применена мера дисциплинарного воздействия в виде приостановления права выполнять строительство, реконструкцию, капитальный ремонт объектов капитального строительства имеет право продолжить строительство, реконструкцию, капитальный ремонт объектов капитального строительства только в соответствии с договорами строительного подряда, заключенными до принятия решения о применении указанной меры дисциплинарного воздействия. </w:t>
            </w:r>
          </w:p>
          <w:p w:rsidR="008C120F" w:rsidRPr="0000109E" w:rsidRDefault="008C120F" w:rsidP="008C120F">
            <w:pPr>
              <w:ind w:right="108"/>
              <w:jc w:val="both"/>
              <w:rPr>
                <w:sz w:val="22"/>
                <w:szCs w:val="22"/>
              </w:rPr>
            </w:pPr>
          </w:p>
          <w:p w:rsidR="008C120F" w:rsidRPr="0000109E" w:rsidRDefault="008C120F" w:rsidP="008C120F">
            <w:pPr>
              <w:ind w:right="108"/>
              <w:jc w:val="both"/>
              <w:rPr>
                <w:sz w:val="22"/>
                <w:szCs w:val="22"/>
              </w:rPr>
            </w:pPr>
            <w:r w:rsidRPr="0000109E">
              <w:rPr>
                <w:sz w:val="22"/>
                <w:szCs w:val="22"/>
              </w:rPr>
              <w:t>Таким образом, с момента применения меры дисциплинарного воздействия в виде приостановления действия права выполнять строительство, реконструкцию, капитальный ремонт объектов капитального строительства ООО «СК БАЯРД» не вправе заключать новые договоры строительного подряда с использованием конкурентных способов заключения договоров.</w:t>
            </w:r>
          </w:p>
          <w:p w:rsidR="00BE1DAC" w:rsidRPr="0000109E" w:rsidRDefault="00BE1DAC" w:rsidP="00DE7C87">
            <w:pPr>
              <w:ind w:right="108"/>
              <w:jc w:val="both"/>
              <w:rPr>
                <w:sz w:val="22"/>
                <w:szCs w:val="22"/>
              </w:rPr>
            </w:pPr>
          </w:p>
          <w:p w:rsidR="00730C89" w:rsidRPr="0000109E" w:rsidRDefault="00730C89" w:rsidP="00DE7C87">
            <w:pPr>
              <w:ind w:right="108"/>
              <w:jc w:val="both"/>
              <w:rPr>
                <w:sz w:val="22"/>
                <w:szCs w:val="22"/>
              </w:rPr>
            </w:pPr>
          </w:p>
          <w:p w:rsidR="00730C89" w:rsidRPr="0000109E" w:rsidRDefault="00730C89" w:rsidP="00DE7C87">
            <w:pPr>
              <w:ind w:right="108"/>
              <w:jc w:val="both"/>
              <w:rPr>
                <w:sz w:val="22"/>
                <w:szCs w:val="22"/>
              </w:rPr>
            </w:pPr>
          </w:p>
          <w:p w:rsidR="00730C89" w:rsidRPr="0000109E" w:rsidRDefault="00730C89" w:rsidP="00730C89">
            <w:pPr>
              <w:ind w:right="62"/>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B128DA" w:rsidRPr="0000109E" w:rsidRDefault="00B128DA" w:rsidP="00B128DA">
            <w:pP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730C89" w:rsidRPr="0000109E" w:rsidRDefault="00730C89" w:rsidP="00730C89">
            <w:pPr>
              <w:rPr>
                <w:sz w:val="22"/>
                <w:szCs w:val="22"/>
              </w:rPr>
            </w:pPr>
          </w:p>
        </w:tc>
      </w:tr>
    </w:tbl>
    <w:p w:rsidR="00730C89" w:rsidRPr="0000109E" w:rsidRDefault="00730C89" w:rsidP="00730C89">
      <w:pPr>
        <w:rPr>
          <w:sz w:val="22"/>
          <w:szCs w:val="22"/>
        </w:rPr>
      </w:pPr>
    </w:p>
    <w:p w:rsidR="00730C89" w:rsidRPr="0000109E" w:rsidRDefault="00730C89" w:rsidP="00730C89">
      <w:pPr>
        <w:rPr>
          <w:sz w:val="22"/>
          <w:szCs w:val="22"/>
        </w:rPr>
      </w:pPr>
      <w:r w:rsidRPr="0000109E">
        <w:rPr>
          <w:sz w:val="22"/>
          <w:szCs w:val="22"/>
        </w:rPr>
        <w:t>Голосование: «ЗА» - единогласно</w:t>
      </w:r>
    </w:p>
    <w:p w:rsidR="00730C89" w:rsidRPr="0000109E" w:rsidRDefault="00730C89">
      <w:pPr>
        <w:rPr>
          <w:sz w:val="22"/>
          <w:szCs w:val="22"/>
        </w:rPr>
      </w:pPr>
    </w:p>
    <w:p w:rsidR="00F81D3E" w:rsidRPr="0000109E" w:rsidRDefault="00F81D3E" w:rsidP="00F81D3E">
      <w:pPr>
        <w:ind w:right="108"/>
        <w:jc w:val="both"/>
        <w:rPr>
          <w:b/>
          <w:sz w:val="22"/>
          <w:szCs w:val="22"/>
          <w:u w:val="single"/>
        </w:rPr>
      </w:pPr>
      <w:r w:rsidRPr="0000109E">
        <w:rPr>
          <w:b/>
          <w:sz w:val="22"/>
          <w:szCs w:val="22"/>
          <w:u w:val="single"/>
        </w:rPr>
        <w:t>Заявка № 6</w:t>
      </w:r>
      <w:r w:rsidR="00280B8C" w:rsidRPr="0000109E">
        <w:rPr>
          <w:b/>
          <w:sz w:val="22"/>
          <w:szCs w:val="22"/>
          <w:u w:val="single"/>
        </w:rPr>
        <w:t>9</w:t>
      </w:r>
      <w:r w:rsidRPr="0000109E">
        <w:rPr>
          <w:b/>
          <w:sz w:val="22"/>
          <w:szCs w:val="22"/>
          <w:u w:val="single"/>
        </w:rPr>
        <w:t xml:space="preserve"> Наименование участника: Общество с ограниченной ответственностью «</w:t>
      </w:r>
      <w:r w:rsidR="00280B8C" w:rsidRPr="0000109E">
        <w:rPr>
          <w:b/>
          <w:sz w:val="22"/>
          <w:szCs w:val="22"/>
          <w:u w:val="single"/>
        </w:rPr>
        <w:t>МАРУСЯ СТРОЙ</w:t>
      </w:r>
      <w:r w:rsidRPr="0000109E">
        <w:rPr>
          <w:b/>
          <w:sz w:val="22"/>
          <w:szCs w:val="22"/>
          <w:u w:val="single"/>
        </w:rPr>
        <w:t>» (ООО «</w:t>
      </w:r>
      <w:r w:rsidR="00280B8C" w:rsidRPr="0000109E">
        <w:rPr>
          <w:b/>
          <w:sz w:val="22"/>
          <w:szCs w:val="22"/>
          <w:u w:val="single"/>
        </w:rPr>
        <w:t>МАРУСЯ СТРОЙ</w:t>
      </w:r>
      <w:r w:rsidRPr="0000109E">
        <w:rPr>
          <w:b/>
          <w:sz w:val="22"/>
          <w:szCs w:val="22"/>
          <w:u w:val="single"/>
        </w:rPr>
        <w:t>»)</w:t>
      </w:r>
    </w:p>
    <w:p w:rsidR="00F81D3E" w:rsidRPr="0000109E" w:rsidRDefault="00F81D3E" w:rsidP="00F81D3E">
      <w:pPr>
        <w:tabs>
          <w:tab w:val="left" w:pos="1392"/>
        </w:tabs>
        <w:jc w:val="both"/>
        <w:rPr>
          <w:sz w:val="22"/>
          <w:szCs w:val="22"/>
        </w:rPr>
      </w:pPr>
      <w:r w:rsidRPr="0000109E">
        <w:rPr>
          <w:sz w:val="22"/>
          <w:szCs w:val="22"/>
        </w:rPr>
        <w:tab/>
      </w:r>
    </w:p>
    <w:p w:rsidR="00F81D3E" w:rsidRPr="0000109E" w:rsidRDefault="00F81D3E" w:rsidP="00F81D3E">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
    <w:p w:rsidR="00F81D3E" w:rsidRPr="0000109E" w:rsidRDefault="00F81D3E" w:rsidP="00F81D3E">
      <w:pPr>
        <w:jc w:val="both"/>
        <w:rPr>
          <w:sz w:val="22"/>
          <w:szCs w:val="22"/>
        </w:rPr>
      </w:pPr>
    </w:p>
    <w:tbl>
      <w:tblPr>
        <w:tblStyle w:val="4a"/>
        <w:tblW w:w="10231" w:type="dxa"/>
        <w:tblInd w:w="15" w:type="dxa"/>
        <w:tblLayout w:type="fixed"/>
        <w:tblLook w:val="0400" w:firstRow="0" w:lastRow="0" w:firstColumn="0" w:lastColumn="0" w:noHBand="0" w:noVBand="1"/>
      </w:tblPr>
      <w:tblGrid>
        <w:gridCol w:w="3711"/>
        <w:gridCol w:w="4819"/>
        <w:gridCol w:w="1701"/>
      </w:tblGrid>
      <w:tr w:rsidR="00F81D3E" w:rsidRPr="0000109E" w:rsidTr="00BE1DAC">
        <w:trPr>
          <w:trHeight w:val="240"/>
        </w:trPr>
        <w:tc>
          <w:tcPr>
            <w:tcW w:w="3711" w:type="dxa"/>
            <w:tcBorders>
              <w:top w:val="single" w:sz="8" w:space="0" w:color="000000"/>
              <w:left w:val="single" w:sz="8" w:space="0" w:color="000000"/>
              <w:bottom w:val="single" w:sz="8" w:space="0" w:color="000000"/>
              <w:right w:val="single" w:sz="8" w:space="0" w:color="000000"/>
            </w:tcBorders>
          </w:tcPr>
          <w:p w:rsidR="00F81D3E" w:rsidRPr="0000109E" w:rsidRDefault="00F81D3E" w:rsidP="00280B8C">
            <w:pPr>
              <w:ind w:right="108"/>
              <w:jc w:val="both"/>
              <w:rPr>
                <w:sz w:val="22"/>
                <w:szCs w:val="22"/>
              </w:rPr>
            </w:pPr>
            <w:r w:rsidRPr="0000109E">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F81D3E" w:rsidRPr="0000109E" w:rsidRDefault="00F81D3E" w:rsidP="005C478C">
            <w:pPr>
              <w:ind w:right="108"/>
              <w:jc w:val="both"/>
              <w:rPr>
                <w:sz w:val="22"/>
                <w:szCs w:val="22"/>
              </w:rPr>
            </w:pPr>
            <w:r w:rsidRPr="0000109E">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F81D3E" w:rsidRPr="0000109E" w:rsidRDefault="00F81D3E" w:rsidP="005C478C">
            <w:pPr>
              <w:ind w:right="108"/>
              <w:jc w:val="both"/>
              <w:rPr>
                <w:sz w:val="22"/>
                <w:szCs w:val="22"/>
              </w:rPr>
            </w:pPr>
            <w:r w:rsidRPr="0000109E">
              <w:rPr>
                <w:sz w:val="22"/>
                <w:szCs w:val="22"/>
              </w:rPr>
              <w:t>Основание</w:t>
            </w:r>
          </w:p>
        </w:tc>
      </w:tr>
      <w:tr w:rsidR="00F81D3E" w:rsidRPr="0000109E" w:rsidTr="00BE1DAC">
        <w:trPr>
          <w:trHeight w:val="240"/>
        </w:trPr>
        <w:tc>
          <w:tcPr>
            <w:tcW w:w="3711" w:type="dxa"/>
            <w:tcBorders>
              <w:top w:val="single" w:sz="8" w:space="0" w:color="000000"/>
              <w:left w:val="single" w:sz="8" w:space="0" w:color="000000"/>
              <w:bottom w:val="single" w:sz="8" w:space="0" w:color="000000"/>
              <w:right w:val="single" w:sz="8" w:space="0" w:color="000000"/>
            </w:tcBorders>
          </w:tcPr>
          <w:p w:rsidR="00F81D3E" w:rsidRPr="0000109E" w:rsidRDefault="00F81D3E" w:rsidP="005C478C">
            <w:pPr>
              <w:ind w:right="108"/>
              <w:jc w:val="both"/>
              <w:rPr>
                <w:sz w:val="22"/>
                <w:szCs w:val="22"/>
              </w:rPr>
            </w:pPr>
            <w:r w:rsidRPr="0000109E">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F81D3E" w:rsidRPr="0000109E" w:rsidRDefault="00F81D3E" w:rsidP="005C478C">
            <w:pPr>
              <w:ind w:right="108"/>
              <w:jc w:val="both"/>
              <w:rPr>
                <w:sz w:val="22"/>
                <w:szCs w:val="22"/>
              </w:rPr>
            </w:pPr>
          </w:p>
          <w:p w:rsidR="00F81D3E" w:rsidRPr="0000109E" w:rsidRDefault="00F81D3E" w:rsidP="005C478C">
            <w:pPr>
              <w:ind w:right="108"/>
              <w:jc w:val="both"/>
              <w:rPr>
                <w:sz w:val="22"/>
                <w:szCs w:val="22"/>
              </w:rPr>
            </w:pPr>
            <w:r w:rsidRPr="0000109E">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w:t>
            </w:r>
            <w:r w:rsidRPr="0000109E">
              <w:rPr>
                <w:sz w:val="22"/>
                <w:szCs w:val="22"/>
              </w:rPr>
              <w:lastRenderedPageBreak/>
              <w:t>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F81D3E" w:rsidRPr="0000109E" w:rsidRDefault="00F81D3E" w:rsidP="005C478C">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F81D3E" w:rsidRPr="0000109E" w:rsidRDefault="00F81D3E" w:rsidP="005C478C">
            <w:pPr>
              <w:ind w:right="108"/>
              <w:jc w:val="both"/>
              <w:rPr>
                <w:sz w:val="22"/>
                <w:szCs w:val="22"/>
              </w:rPr>
            </w:pPr>
            <w:r w:rsidRPr="0000109E">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F81D3E" w:rsidRPr="0000109E" w:rsidRDefault="00F81D3E" w:rsidP="005C478C">
            <w:pPr>
              <w:ind w:right="108"/>
              <w:jc w:val="both"/>
              <w:rPr>
                <w:sz w:val="22"/>
                <w:szCs w:val="22"/>
              </w:rPr>
            </w:pPr>
            <w:r w:rsidRPr="0000109E">
              <w:rPr>
                <w:sz w:val="22"/>
                <w:szCs w:val="22"/>
              </w:rPr>
              <w:lastRenderedPageBreak/>
              <w:t>В составе заявки ООО «</w:t>
            </w:r>
            <w:r w:rsidR="00280B8C" w:rsidRPr="0000109E">
              <w:rPr>
                <w:sz w:val="22"/>
                <w:szCs w:val="22"/>
              </w:rPr>
              <w:t>МАРУСЯ СТРОЙ</w:t>
            </w:r>
            <w:r w:rsidRPr="0000109E">
              <w:rPr>
                <w:sz w:val="22"/>
                <w:szCs w:val="22"/>
              </w:rPr>
              <w:t>» в качестве подтверждения опыта выполнения работ представлены до</w:t>
            </w:r>
            <w:r w:rsidR="00795F4F" w:rsidRPr="0000109E">
              <w:rPr>
                <w:sz w:val="22"/>
                <w:szCs w:val="22"/>
              </w:rPr>
              <w:t xml:space="preserve">кументы по </w:t>
            </w:r>
            <w:r w:rsidR="00280B8C" w:rsidRPr="0000109E">
              <w:rPr>
                <w:sz w:val="22"/>
                <w:szCs w:val="22"/>
              </w:rPr>
              <w:t>7</w:t>
            </w:r>
            <w:r w:rsidRPr="0000109E">
              <w:rPr>
                <w:sz w:val="22"/>
                <w:szCs w:val="22"/>
              </w:rPr>
              <w:t>-м</w:t>
            </w:r>
            <w:r w:rsidR="00D007D3" w:rsidRPr="0000109E">
              <w:rPr>
                <w:sz w:val="22"/>
                <w:szCs w:val="22"/>
              </w:rPr>
              <w:t>и</w:t>
            </w:r>
            <w:r w:rsidRPr="0000109E">
              <w:rPr>
                <w:sz w:val="22"/>
                <w:szCs w:val="22"/>
              </w:rPr>
              <w:t xml:space="preserve"> </w:t>
            </w:r>
            <w:r w:rsidR="007C381F" w:rsidRPr="0000109E">
              <w:rPr>
                <w:sz w:val="22"/>
                <w:szCs w:val="22"/>
              </w:rPr>
              <w:t>договор</w:t>
            </w:r>
            <w:r w:rsidR="00795F4F" w:rsidRPr="0000109E">
              <w:rPr>
                <w:sz w:val="22"/>
                <w:szCs w:val="22"/>
              </w:rPr>
              <w:t>ам</w:t>
            </w:r>
            <w:r w:rsidRPr="0000109E">
              <w:rPr>
                <w:sz w:val="22"/>
                <w:szCs w:val="22"/>
              </w:rPr>
              <w:t>.</w:t>
            </w:r>
          </w:p>
          <w:p w:rsidR="00F81D3E" w:rsidRPr="0000109E" w:rsidRDefault="00F81D3E" w:rsidP="005C478C">
            <w:pPr>
              <w:ind w:right="108"/>
              <w:jc w:val="both"/>
              <w:rPr>
                <w:sz w:val="22"/>
                <w:szCs w:val="22"/>
              </w:rPr>
            </w:pPr>
            <w:r w:rsidRPr="0000109E">
              <w:rPr>
                <w:sz w:val="22"/>
                <w:szCs w:val="22"/>
              </w:rPr>
              <w:t>Из них:</w:t>
            </w:r>
          </w:p>
          <w:p w:rsidR="00C32FA0" w:rsidRPr="0000109E" w:rsidRDefault="00F81D3E" w:rsidP="005C478C">
            <w:pPr>
              <w:ind w:right="108"/>
              <w:jc w:val="both"/>
              <w:rPr>
                <w:sz w:val="22"/>
                <w:szCs w:val="22"/>
              </w:rPr>
            </w:pPr>
            <w:r w:rsidRPr="0000109E">
              <w:rPr>
                <w:sz w:val="22"/>
                <w:szCs w:val="22"/>
              </w:rPr>
              <w:t xml:space="preserve">- </w:t>
            </w:r>
            <w:r w:rsidR="007C381F" w:rsidRPr="0000109E">
              <w:rPr>
                <w:sz w:val="22"/>
                <w:szCs w:val="22"/>
              </w:rPr>
              <w:t xml:space="preserve">по договору субподряда </w:t>
            </w:r>
            <w:r w:rsidR="00795F4F" w:rsidRPr="0000109E">
              <w:rPr>
                <w:sz w:val="22"/>
                <w:szCs w:val="22"/>
              </w:rPr>
              <w:t xml:space="preserve">№ </w:t>
            </w:r>
            <w:r w:rsidR="007C381F" w:rsidRPr="0000109E">
              <w:rPr>
                <w:sz w:val="22"/>
                <w:szCs w:val="22"/>
              </w:rPr>
              <w:t xml:space="preserve">12/477 </w:t>
            </w:r>
            <w:r w:rsidR="00795F4F" w:rsidRPr="0000109E">
              <w:rPr>
                <w:sz w:val="22"/>
                <w:szCs w:val="22"/>
              </w:rPr>
              <w:t xml:space="preserve">от  </w:t>
            </w:r>
            <w:r w:rsidR="007C381F" w:rsidRPr="0000109E">
              <w:rPr>
                <w:sz w:val="22"/>
                <w:szCs w:val="22"/>
              </w:rPr>
              <w:t>23</w:t>
            </w:r>
            <w:r w:rsidR="00795F4F" w:rsidRPr="0000109E">
              <w:rPr>
                <w:sz w:val="22"/>
                <w:szCs w:val="22"/>
              </w:rPr>
              <w:t>.0</w:t>
            </w:r>
            <w:r w:rsidR="007C381F" w:rsidRPr="0000109E">
              <w:rPr>
                <w:sz w:val="22"/>
                <w:szCs w:val="22"/>
              </w:rPr>
              <w:t>9</w:t>
            </w:r>
            <w:r w:rsidR="00795F4F" w:rsidRPr="0000109E">
              <w:rPr>
                <w:sz w:val="22"/>
                <w:szCs w:val="22"/>
              </w:rPr>
              <w:t>.2019 г</w:t>
            </w:r>
            <w:r w:rsidR="007C381F" w:rsidRPr="0000109E">
              <w:rPr>
                <w:sz w:val="22"/>
                <w:szCs w:val="22"/>
              </w:rPr>
              <w:t xml:space="preserve">. </w:t>
            </w:r>
            <w:r w:rsidR="00795F4F" w:rsidRPr="0000109E">
              <w:rPr>
                <w:sz w:val="22"/>
                <w:szCs w:val="22"/>
              </w:rPr>
              <w:t xml:space="preserve">на </w:t>
            </w:r>
            <w:r w:rsidR="007C381F" w:rsidRPr="0000109E">
              <w:rPr>
                <w:sz w:val="22"/>
                <w:szCs w:val="22"/>
              </w:rPr>
              <w:t>в</w:t>
            </w:r>
            <w:r w:rsidR="00795F4F" w:rsidRPr="0000109E">
              <w:rPr>
                <w:sz w:val="22"/>
                <w:szCs w:val="22"/>
              </w:rPr>
              <w:t xml:space="preserve">ыполнение </w:t>
            </w:r>
            <w:r w:rsidR="007C381F" w:rsidRPr="0000109E">
              <w:rPr>
                <w:sz w:val="22"/>
                <w:szCs w:val="22"/>
              </w:rPr>
              <w:t xml:space="preserve">комплекса строительно-монтажных </w:t>
            </w:r>
            <w:r w:rsidR="00795F4F" w:rsidRPr="0000109E">
              <w:rPr>
                <w:sz w:val="22"/>
                <w:szCs w:val="22"/>
              </w:rPr>
              <w:t xml:space="preserve">работ по </w:t>
            </w:r>
            <w:r w:rsidR="007C381F" w:rsidRPr="0000109E">
              <w:rPr>
                <w:sz w:val="22"/>
                <w:szCs w:val="22"/>
              </w:rPr>
              <w:t xml:space="preserve">капитальному </w:t>
            </w:r>
            <w:r w:rsidR="00795F4F" w:rsidRPr="0000109E">
              <w:rPr>
                <w:sz w:val="22"/>
                <w:szCs w:val="22"/>
              </w:rPr>
              <w:t xml:space="preserve">ремонту </w:t>
            </w:r>
            <w:r w:rsidR="007C381F" w:rsidRPr="0000109E">
              <w:rPr>
                <w:sz w:val="22"/>
                <w:szCs w:val="22"/>
              </w:rPr>
              <w:t>системы теплоснабжения в многоквартирных домах по адресам: г. Оренбург, пер. Ярославский, д. 1б, ул. Восточная, д. 80, ул. Карагандинская, д. 39/1, 86, ул. Луговая, д. 80, ул. Одесская, д. 131,</w:t>
            </w:r>
            <w:r w:rsidR="00795F4F" w:rsidRPr="0000109E">
              <w:rPr>
                <w:sz w:val="22"/>
                <w:szCs w:val="22"/>
              </w:rPr>
              <w:t xml:space="preserve"> на сумму </w:t>
            </w:r>
            <w:r w:rsidR="007C381F" w:rsidRPr="0000109E">
              <w:rPr>
                <w:sz w:val="22"/>
                <w:szCs w:val="22"/>
              </w:rPr>
              <w:t>8 158 963</w:t>
            </w:r>
            <w:r w:rsidR="00795F4F" w:rsidRPr="0000109E">
              <w:rPr>
                <w:sz w:val="22"/>
                <w:szCs w:val="22"/>
              </w:rPr>
              <w:t>,</w:t>
            </w:r>
            <w:r w:rsidR="007C381F" w:rsidRPr="0000109E">
              <w:rPr>
                <w:sz w:val="22"/>
                <w:szCs w:val="22"/>
              </w:rPr>
              <w:t>59</w:t>
            </w:r>
            <w:r w:rsidR="00795F4F" w:rsidRPr="0000109E">
              <w:rPr>
                <w:sz w:val="22"/>
                <w:szCs w:val="22"/>
              </w:rPr>
              <w:t xml:space="preserve"> руб.</w:t>
            </w:r>
            <w:r w:rsidR="00C32FA0" w:rsidRPr="0000109E">
              <w:rPr>
                <w:sz w:val="22"/>
                <w:szCs w:val="22"/>
              </w:rPr>
              <w:t xml:space="preserve"> (с учетом доп. соглашения от 30.12.2020 по всем 6-ти МКД) </w:t>
            </w:r>
            <w:r w:rsidR="00795F4F" w:rsidRPr="0000109E">
              <w:rPr>
                <w:sz w:val="22"/>
                <w:szCs w:val="22"/>
              </w:rPr>
              <w:t xml:space="preserve">не представлены приложения </w:t>
            </w:r>
            <w:r w:rsidR="00C32FA0" w:rsidRPr="0000109E">
              <w:rPr>
                <w:sz w:val="22"/>
                <w:szCs w:val="22"/>
              </w:rPr>
              <w:t>«локальный сметный расчет (локальная смета) на капитальный ремонт внутридомовой инженерной системы электроснабжения…» по всем 6-ти доп. соглашениям, которые согласно п. 7 доп. соглашений, являются их неотъемлемой частью.</w:t>
            </w:r>
          </w:p>
          <w:p w:rsidR="00C32FA0" w:rsidRPr="0000109E" w:rsidRDefault="00C32FA0" w:rsidP="00C32FA0">
            <w:pPr>
              <w:ind w:right="108"/>
              <w:jc w:val="both"/>
              <w:rPr>
                <w:sz w:val="22"/>
                <w:szCs w:val="22"/>
              </w:rPr>
            </w:pPr>
            <w:r w:rsidRPr="0000109E">
              <w:rPr>
                <w:sz w:val="22"/>
                <w:szCs w:val="22"/>
              </w:rPr>
              <w:t xml:space="preserve">В качестве подтверждения выполнения работ представлены Акты выполненных работ по форме КС-2 и Справки о стоимости выполненных работ по форме КС-3 на сумму 7 888 566,27 руб., что меньше </w:t>
            </w:r>
            <w:r w:rsidR="00BD662B" w:rsidRPr="0000109E">
              <w:rPr>
                <w:sz w:val="22"/>
                <w:szCs w:val="22"/>
              </w:rPr>
              <w:t>цены договора.</w:t>
            </w:r>
          </w:p>
          <w:p w:rsidR="00C32FA0" w:rsidRPr="0000109E" w:rsidRDefault="00C32FA0" w:rsidP="00C32FA0">
            <w:pPr>
              <w:ind w:right="108"/>
              <w:jc w:val="both"/>
              <w:rPr>
                <w:sz w:val="22"/>
                <w:szCs w:val="22"/>
              </w:rPr>
            </w:pPr>
            <w:r w:rsidRPr="0000109E">
              <w:rPr>
                <w:sz w:val="22"/>
                <w:szCs w:val="22"/>
              </w:rPr>
              <w:t xml:space="preserve">В соответствии с п. </w:t>
            </w:r>
            <w:r w:rsidR="00BD662B" w:rsidRPr="0000109E">
              <w:rPr>
                <w:sz w:val="22"/>
                <w:szCs w:val="22"/>
              </w:rPr>
              <w:t>2</w:t>
            </w:r>
            <w:r w:rsidRPr="0000109E">
              <w:rPr>
                <w:sz w:val="22"/>
                <w:szCs w:val="22"/>
              </w:rPr>
              <w:t>.</w:t>
            </w:r>
            <w:r w:rsidR="00BD662B" w:rsidRPr="0000109E">
              <w:rPr>
                <w:sz w:val="22"/>
                <w:szCs w:val="22"/>
              </w:rPr>
              <w:t>3</w:t>
            </w:r>
            <w:r w:rsidRPr="0000109E">
              <w:rPr>
                <w:sz w:val="22"/>
                <w:szCs w:val="22"/>
              </w:rPr>
              <w:t xml:space="preserve"> и п. 13.</w:t>
            </w:r>
            <w:r w:rsidR="00BD662B" w:rsidRPr="0000109E">
              <w:rPr>
                <w:sz w:val="22"/>
                <w:szCs w:val="22"/>
              </w:rPr>
              <w:t>5</w:t>
            </w:r>
            <w:r w:rsidRPr="0000109E">
              <w:rPr>
                <w:sz w:val="22"/>
                <w:szCs w:val="22"/>
              </w:rPr>
              <w:t xml:space="preserve"> </w:t>
            </w:r>
            <w:r w:rsidR="00BD662B" w:rsidRPr="0000109E">
              <w:rPr>
                <w:sz w:val="22"/>
                <w:szCs w:val="22"/>
              </w:rPr>
              <w:t>цена договора может быть снижена по соглашению сторон, оформленному дополнительным соглашением сторон в письменной форме. Указанно</w:t>
            </w:r>
            <w:r w:rsidRPr="0000109E">
              <w:rPr>
                <w:sz w:val="22"/>
                <w:szCs w:val="22"/>
              </w:rPr>
              <w:t>е доп. соглашени</w:t>
            </w:r>
            <w:r w:rsidR="00BD662B" w:rsidRPr="0000109E">
              <w:rPr>
                <w:sz w:val="22"/>
                <w:szCs w:val="22"/>
              </w:rPr>
              <w:t>е</w:t>
            </w:r>
            <w:r w:rsidRPr="0000109E">
              <w:rPr>
                <w:sz w:val="22"/>
                <w:szCs w:val="22"/>
              </w:rPr>
              <w:t xml:space="preserve"> об изменении (уменьшении) </w:t>
            </w:r>
            <w:r w:rsidR="00BD662B" w:rsidRPr="0000109E">
              <w:rPr>
                <w:sz w:val="22"/>
                <w:szCs w:val="22"/>
              </w:rPr>
              <w:t xml:space="preserve">цены договора </w:t>
            </w:r>
            <w:r w:rsidRPr="0000109E">
              <w:rPr>
                <w:sz w:val="22"/>
                <w:szCs w:val="22"/>
              </w:rPr>
              <w:t>в составе заявки не представлен</w:t>
            </w:r>
            <w:r w:rsidR="00BD662B" w:rsidRPr="0000109E">
              <w:rPr>
                <w:sz w:val="22"/>
                <w:szCs w:val="22"/>
              </w:rPr>
              <w:t>о</w:t>
            </w:r>
            <w:r w:rsidRPr="0000109E">
              <w:rPr>
                <w:sz w:val="22"/>
                <w:szCs w:val="22"/>
              </w:rPr>
              <w:t>.</w:t>
            </w:r>
          </w:p>
          <w:p w:rsidR="00C32FA0" w:rsidRPr="0000109E" w:rsidRDefault="00C32FA0" w:rsidP="00C32FA0">
            <w:pPr>
              <w:ind w:right="108"/>
              <w:jc w:val="both"/>
              <w:rPr>
                <w:sz w:val="22"/>
                <w:szCs w:val="22"/>
              </w:rPr>
            </w:pPr>
            <w:r w:rsidRPr="0000109E">
              <w:rPr>
                <w:sz w:val="22"/>
                <w:szCs w:val="22"/>
              </w:rPr>
              <w:lastRenderedPageBreak/>
              <w:t>Таким образом, не представлены документы, подтверждающие в соответствии с условиями договора его исполнение в полном объеме.</w:t>
            </w:r>
          </w:p>
          <w:p w:rsidR="00C32FA0" w:rsidRPr="0000109E" w:rsidRDefault="00AC50ED" w:rsidP="005C478C">
            <w:pPr>
              <w:ind w:right="108"/>
              <w:jc w:val="both"/>
              <w:rPr>
                <w:sz w:val="22"/>
                <w:szCs w:val="22"/>
              </w:rPr>
            </w:pPr>
            <w:r w:rsidRPr="0000109E">
              <w:rPr>
                <w:sz w:val="22"/>
                <w:szCs w:val="22"/>
              </w:rPr>
              <w:t>- по договору субподряда № 5/19 от 06.09.2019 на выполнение комплекса строительно-монтажных работ на сооружении ВЛ-10 кВ АБ Начальное – Джабык (Воздушная линия электропередачи 10 кВ автоблокировка ст. Начальное – Джабык) на сумму 816 720,00 руб. виды работ на сооружении не соответствуют предмету предварительного отбора.;</w:t>
            </w:r>
          </w:p>
          <w:p w:rsidR="003D4CB1" w:rsidRPr="0000109E" w:rsidRDefault="00AC50ED" w:rsidP="003D4CB1">
            <w:pPr>
              <w:ind w:right="108"/>
              <w:jc w:val="both"/>
              <w:rPr>
                <w:sz w:val="22"/>
                <w:szCs w:val="22"/>
              </w:rPr>
            </w:pPr>
            <w:r w:rsidRPr="0000109E">
              <w:rPr>
                <w:sz w:val="22"/>
                <w:szCs w:val="22"/>
              </w:rPr>
              <w:t>- по договору субподряда № 06/19 от 09.09.2019 на выполнение комплекса строительно-монтажных работ</w:t>
            </w:r>
            <w:r w:rsidR="00C37E6D" w:rsidRPr="0000109E">
              <w:rPr>
                <w:sz w:val="22"/>
                <w:szCs w:val="22"/>
              </w:rPr>
              <w:t xml:space="preserve"> на технологическое присоединение мощностей энергопринимающих устройств</w:t>
            </w:r>
            <w:r w:rsidRPr="0000109E">
              <w:rPr>
                <w:sz w:val="22"/>
                <w:szCs w:val="22"/>
              </w:rPr>
              <w:t>, включающих поставку и монтаж оборудования</w:t>
            </w:r>
            <w:r w:rsidR="009366FE" w:rsidRPr="0000109E">
              <w:rPr>
                <w:sz w:val="22"/>
                <w:szCs w:val="22"/>
              </w:rPr>
              <w:t>, на сумму 6 570 751,20 руб.</w:t>
            </w:r>
            <w:r w:rsidR="003D4CB1" w:rsidRPr="0000109E">
              <w:rPr>
                <w:sz w:val="22"/>
                <w:szCs w:val="22"/>
              </w:rPr>
              <w:t xml:space="preserve"> виды работ не соответствуют предмету предварительного отбора. </w:t>
            </w:r>
          </w:p>
          <w:p w:rsidR="00DB198B" w:rsidRPr="0000109E" w:rsidRDefault="003D4CB1" w:rsidP="003D4CB1">
            <w:pPr>
              <w:ind w:right="108"/>
              <w:jc w:val="both"/>
              <w:rPr>
                <w:sz w:val="22"/>
                <w:szCs w:val="22"/>
              </w:rPr>
            </w:pPr>
            <w:r w:rsidRPr="0000109E">
              <w:rPr>
                <w:sz w:val="22"/>
                <w:szCs w:val="22"/>
              </w:rPr>
              <w:t xml:space="preserve">В качестве подтверждения выполнения работ представлены </w:t>
            </w:r>
            <w:r w:rsidR="009366FE" w:rsidRPr="0000109E">
              <w:rPr>
                <w:sz w:val="22"/>
                <w:szCs w:val="22"/>
              </w:rPr>
              <w:t xml:space="preserve">Справки о стоимости выполненных работ по форме КС-3 на сумму      6 570 751,20 руб. и </w:t>
            </w:r>
            <w:r w:rsidRPr="0000109E">
              <w:rPr>
                <w:sz w:val="22"/>
                <w:szCs w:val="22"/>
              </w:rPr>
              <w:t xml:space="preserve">Акты выполненных работ по форме КС-2 </w:t>
            </w:r>
            <w:r w:rsidR="000739FE" w:rsidRPr="0000109E">
              <w:rPr>
                <w:sz w:val="22"/>
                <w:szCs w:val="22"/>
              </w:rPr>
              <w:t>на сумму 5 376 626,00 руб.</w:t>
            </w:r>
            <w:r w:rsidR="009366FE" w:rsidRPr="0000109E">
              <w:rPr>
                <w:sz w:val="22"/>
                <w:szCs w:val="22"/>
              </w:rPr>
              <w:t xml:space="preserve"> Сумма по Актам по форме КС-2 меньше цены договора и меньше суммы по</w:t>
            </w:r>
            <w:r w:rsidRPr="0000109E">
              <w:rPr>
                <w:sz w:val="22"/>
                <w:szCs w:val="22"/>
              </w:rPr>
              <w:t xml:space="preserve"> </w:t>
            </w:r>
            <w:r w:rsidR="009366FE" w:rsidRPr="0000109E">
              <w:rPr>
                <w:sz w:val="22"/>
                <w:szCs w:val="22"/>
              </w:rPr>
              <w:t xml:space="preserve">представленным </w:t>
            </w:r>
            <w:r w:rsidRPr="0000109E">
              <w:rPr>
                <w:sz w:val="22"/>
                <w:szCs w:val="22"/>
              </w:rPr>
              <w:t>Справк</w:t>
            </w:r>
            <w:r w:rsidR="009366FE" w:rsidRPr="0000109E">
              <w:rPr>
                <w:sz w:val="22"/>
                <w:szCs w:val="22"/>
              </w:rPr>
              <w:t>ам</w:t>
            </w:r>
            <w:r w:rsidRPr="0000109E">
              <w:rPr>
                <w:sz w:val="22"/>
                <w:szCs w:val="22"/>
              </w:rPr>
              <w:t xml:space="preserve"> по форме КС-3</w:t>
            </w:r>
            <w:r w:rsidR="009366FE" w:rsidRPr="0000109E">
              <w:rPr>
                <w:sz w:val="22"/>
                <w:szCs w:val="22"/>
              </w:rPr>
              <w:t xml:space="preserve">. </w:t>
            </w:r>
            <w:r w:rsidRPr="0000109E">
              <w:rPr>
                <w:sz w:val="22"/>
                <w:szCs w:val="22"/>
              </w:rPr>
              <w:t xml:space="preserve">Таким образом, не представлены документы, подтверждающие исполнение </w:t>
            </w:r>
            <w:r w:rsidR="009366FE" w:rsidRPr="0000109E">
              <w:rPr>
                <w:sz w:val="22"/>
                <w:szCs w:val="22"/>
              </w:rPr>
              <w:t xml:space="preserve">договора </w:t>
            </w:r>
            <w:r w:rsidR="00DB198B" w:rsidRPr="0000109E">
              <w:rPr>
                <w:sz w:val="22"/>
                <w:szCs w:val="22"/>
              </w:rPr>
              <w:t>в полном объеме;</w:t>
            </w:r>
          </w:p>
          <w:p w:rsidR="00E85966" w:rsidRPr="0000109E" w:rsidRDefault="00DB198B" w:rsidP="003D4CB1">
            <w:pPr>
              <w:ind w:right="108"/>
              <w:jc w:val="both"/>
              <w:rPr>
                <w:sz w:val="22"/>
                <w:szCs w:val="22"/>
              </w:rPr>
            </w:pPr>
            <w:r w:rsidRPr="0000109E">
              <w:rPr>
                <w:sz w:val="22"/>
                <w:szCs w:val="22"/>
              </w:rPr>
              <w:t>- по договору №ОКР-1 от 07.08.2017 на выполнение работ по капитальному ремонту общего имущества в многоквартирных домах</w:t>
            </w:r>
            <w:r w:rsidR="00AB6F69" w:rsidRPr="0000109E">
              <w:rPr>
                <w:sz w:val="22"/>
                <w:szCs w:val="22"/>
              </w:rPr>
              <w:t xml:space="preserve"> (фасад) по адресу: г. Оренбург, ул. Салмышская, д. 9/4, на сумму 6 507 660,65 руб. не представлены приложения к договору № 13 «Техническое задание на выполнение работ по капитальному ремонту Объекта», № 14 «Сметная документация», № 15, № 16, № 17, которые согласно п. 13.2 договора являются его неотъемлемой частью.</w:t>
            </w:r>
            <w:r w:rsidR="00E85966" w:rsidRPr="0000109E">
              <w:rPr>
                <w:sz w:val="22"/>
                <w:szCs w:val="22"/>
              </w:rPr>
              <w:t xml:space="preserve"> </w:t>
            </w:r>
          </w:p>
          <w:p w:rsidR="00DB198B" w:rsidRPr="0000109E" w:rsidRDefault="00E85966" w:rsidP="003D4CB1">
            <w:pPr>
              <w:ind w:right="108"/>
              <w:jc w:val="both"/>
              <w:rPr>
                <w:sz w:val="22"/>
                <w:szCs w:val="22"/>
              </w:rPr>
            </w:pPr>
            <w:r w:rsidRPr="0000109E">
              <w:rPr>
                <w:sz w:val="22"/>
                <w:szCs w:val="22"/>
              </w:rPr>
              <w:t>Копия договора в соответствии с требованиями не представлена.</w:t>
            </w:r>
          </w:p>
          <w:p w:rsidR="00AB6F69" w:rsidRPr="0000109E" w:rsidRDefault="00AB6F69" w:rsidP="00AB6F69">
            <w:pPr>
              <w:ind w:right="108"/>
              <w:jc w:val="both"/>
              <w:rPr>
                <w:sz w:val="22"/>
                <w:szCs w:val="22"/>
              </w:rPr>
            </w:pPr>
            <w:r w:rsidRPr="0000109E">
              <w:rPr>
                <w:sz w:val="22"/>
                <w:szCs w:val="22"/>
              </w:rPr>
              <w:t xml:space="preserve">В качестве подтверждения выполнения работ представлены Акты выполненных работ по форме КС-2 и Справки о стоимости выполненных работ по форме КС-3 на сумму 6 507 660,65 руб. В соответствии с п. 1.1.1, п. 1.1.2, п. 1.1.3 договора документом, применяемым для комиссионной приемки выполненных работ </w:t>
            </w:r>
            <w:r w:rsidR="00636CD3" w:rsidRPr="0000109E">
              <w:rPr>
                <w:sz w:val="22"/>
                <w:szCs w:val="22"/>
              </w:rPr>
              <w:t xml:space="preserve">в порядке, предусмотренном Договором и действующим законодательством, </w:t>
            </w:r>
            <w:r w:rsidRPr="0000109E">
              <w:rPr>
                <w:sz w:val="22"/>
                <w:szCs w:val="22"/>
              </w:rPr>
              <w:t>является Акт приемки работ, выполненных в процессе капитального ремонта общего имущества в многоквартирном жилом доме (Акт приемки работ по капитальному ремонту)</w:t>
            </w:r>
            <w:r w:rsidR="003B0371" w:rsidRPr="0000109E">
              <w:rPr>
                <w:sz w:val="22"/>
                <w:szCs w:val="22"/>
              </w:rPr>
              <w:t>, являющийся приложением № 1 к договору</w:t>
            </w:r>
            <w:r w:rsidR="00636CD3" w:rsidRPr="0000109E">
              <w:rPr>
                <w:sz w:val="22"/>
                <w:szCs w:val="22"/>
              </w:rPr>
              <w:t xml:space="preserve">. Акт о приемке выполненных работ по форме КС-2 является первичным учетным документом, </w:t>
            </w:r>
            <w:r w:rsidR="00636CD3" w:rsidRPr="0000109E">
              <w:rPr>
                <w:sz w:val="22"/>
                <w:szCs w:val="22"/>
              </w:rPr>
              <w:lastRenderedPageBreak/>
              <w:t>применяющимся для приемки выполненных строительно-монтажных и инженерно-технических работ. Справка о стоимости выполненных работ и затрат по форме КС-3 является первичным учетным документом, применяющимся для расчетов за выполненные работы.</w:t>
            </w:r>
          </w:p>
          <w:p w:rsidR="003B0371" w:rsidRPr="0000109E" w:rsidRDefault="003B0371" w:rsidP="00AB6F69">
            <w:pPr>
              <w:ind w:right="108"/>
              <w:jc w:val="both"/>
              <w:rPr>
                <w:sz w:val="22"/>
                <w:szCs w:val="22"/>
              </w:rPr>
            </w:pPr>
            <w:r w:rsidRPr="0000109E">
              <w:rPr>
                <w:sz w:val="22"/>
                <w:szCs w:val="22"/>
              </w:rPr>
              <w:t>Акт о приемке работ по капитальному ремонту, предусмотренный п.1.1.1 договора, в составе заявки не представлен.</w:t>
            </w:r>
          </w:p>
          <w:p w:rsidR="00AC50ED" w:rsidRPr="0000109E" w:rsidRDefault="00AB6F69" w:rsidP="00AB6F69">
            <w:pPr>
              <w:ind w:right="108"/>
              <w:jc w:val="both"/>
              <w:rPr>
                <w:sz w:val="22"/>
                <w:szCs w:val="22"/>
              </w:rPr>
            </w:pPr>
            <w:r w:rsidRPr="0000109E">
              <w:rPr>
                <w:sz w:val="22"/>
                <w:szCs w:val="22"/>
              </w:rPr>
              <w:t xml:space="preserve">Таким образом, не представлены документы, подтверждающие в соответствии с условиями договора его исполнение в полном объеме. </w:t>
            </w:r>
          </w:p>
          <w:p w:rsidR="007A02F8" w:rsidRPr="0000109E" w:rsidRDefault="00636CD3" w:rsidP="005C478C">
            <w:pPr>
              <w:ind w:right="108"/>
              <w:jc w:val="both"/>
              <w:rPr>
                <w:sz w:val="22"/>
                <w:szCs w:val="22"/>
              </w:rPr>
            </w:pPr>
            <w:r w:rsidRPr="0000109E">
              <w:rPr>
                <w:sz w:val="22"/>
                <w:szCs w:val="22"/>
              </w:rPr>
              <w:t>- по договору № ФМАР/173/2017 от 21.11.2017 на выполнение работ по капитальному ремонту о</w:t>
            </w:r>
            <w:r w:rsidR="00304F41" w:rsidRPr="0000109E">
              <w:rPr>
                <w:sz w:val="22"/>
                <w:szCs w:val="22"/>
              </w:rPr>
              <w:t>бщего имущества в многоквартирных</w:t>
            </w:r>
            <w:r w:rsidRPr="0000109E">
              <w:rPr>
                <w:sz w:val="22"/>
                <w:szCs w:val="22"/>
              </w:rPr>
              <w:t xml:space="preserve"> дом</w:t>
            </w:r>
            <w:r w:rsidR="00304F41" w:rsidRPr="0000109E">
              <w:rPr>
                <w:sz w:val="22"/>
                <w:szCs w:val="22"/>
              </w:rPr>
              <w:t>ах (фасада) по адресам: Оренбургская область,         г. Орск, ул. Синчука, д. 9, ул. Казалинский, д. 2, ул. Короленко, д. 11, ул. Васнецова, д. 24, на сумму 1 914 522,24 руб. не представлены приложения к договору № 13 «Техническое задание на выполнение работ по капитальному ремонту Объекта», № 14 «Сметная документация», № 15, № 16, № 17, которые согласно п. 13.2 договора являются его неотъемлемой частью.</w:t>
            </w:r>
            <w:r w:rsidR="00E85966" w:rsidRPr="0000109E">
              <w:rPr>
                <w:sz w:val="22"/>
                <w:szCs w:val="22"/>
              </w:rPr>
              <w:t xml:space="preserve"> </w:t>
            </w:r>
          </w:p>
          <w:p w:rsidR="00AC50ED" w:rsidRPr="0000109E" w:rsidRDefault="00E85966" w:rsidP="005C478C">
            <w:pPr>
              <w:ind w:right="108"/>
              <w:jc w:val="both"/>
              <w:rPr>
                <w:sz w:val="22"/>
                <w:szCs w:val="22"/>
              </w:rPr>
            </w:pPr>
            <w:r w:rsidRPr="0000109E">
              <w:rPr>
                <w:sz w:val="22"/>
                <w:szCs w:val="22"/>
              </w:rPr>
              <w:t>Копия договора в соответствии с требованиями не представлена.</w:t>
            </w:r>
          </w:p>
          <w:p w:rsidR="00CE6242" w:rsidRPr="0000109E" w:rsidRDefault="00CE6242" w:rsidP="00CE6242">
            <w:pPr>
              <w:ind w:right="108"/>
              <w:jc w:val="both"/>
              <w:rPr>
                <w:sz w:val="22"/>
                <w:szCs w:val="22"/>
              </w:rPr>
            </w:pPr>
            <w:r w:rsidRPr="0000109E">
              <w:rPr>
                <w:sz w:val="22"/>
                <w:szCs w:val="22"/>
              </w:rPr>
              <w:t>В качестве подтверждения выполнения работ представлены Справка о стоимости выполненных работ по форме КС-3 на сумму 1 914 522,24 руб. и Акты выполненных работ по форме КС-2 на сумму 1 493 576,18 руб. (один одинаковый Акт по форме КС-2 от 21.03.2018</w:t>
            </w:r>
            <w:r w:rsidR="00DD1093" w:rsidRPr="0000109E">
              <w:rPr>
                <w:sz w:val="22"/>
                <w:szCs w:val="22"/>
              </w:rPr>
              <w:t xml:space="preserve">   </w:t>
            </w:r>
            <w:r w:rsidRPr="0000109E">
              <w:rPr>
                <w:sz w:val="22"/>
                <w:szCs w:val="22"/>
              </w:rPr>
              <w:t xml:space="preserve"> № 1 на сумму 581 216,00 руб. представлен в двух файлах), что меньше цены договора и сумм</w:t>
            </w:r>
            <w:r w:rsidR="00DD1093" w:rsidRPr="0000109E">
              <w:rPr>
                <w:sz w:val="22"/>
                <w:szCs w:val="22"/>
              </w:rPr>
              <w:t>ы</w:t>
            </w:r>
            <w:r w:rsidRPr="0000109E">
              <w:rPr>
                <w:sz w:val="22"/>
                <w:szCs w:val="22"/>
              </w:rPr>
              <w:t xml:space="preserve"> по Справке по форме КС-3.</w:t>
            </w:r>
          </w:p>
          <w:p w:rsidR="00CE6242" w:rsidRPr="0000109E" w:rsidRDefault="00CE6242" w:rsidP="00CE6242">
            <w:pPr>
              <w:ind w:right="108"/>
              <w:jc w:val="both"/>
              <w:rPr>
                <w:sz w:val="22"/>
                <w:szCs w:val="22"/>
              </w:rPr>
            </w:pPr>
            <w:r w:rsidRPr="0000109E">
              <w:rPr>
                <w:sz w:val="22"/>
                <w:szCs w:val="22"/>
              </w:rPr>
              <w:t>В соответствии с п. 1.1.1, п. 1.1.2, п. 1.1.3 договора документом, применяемым для комиссионной приемки выполненных работ в порядке, предусмотренном Договором и действующим законодательством, является Акт приемки работ, выполненных в процессе капитального ремонта общего имущества в многоквартирном жилом доме (Акт приемки работ по капитальному ремонту), являющийся приложением № 1 к договору. Акт о приемке выполненных работ по форме КС-2 является первичным учетным документом, применяющимся для приемки выполненных строительно-монтажных и инженерно-технических работ. Справка о стоимости выполненных работ и затрат по форме КС-3 является первичным учетным документом, применяющимся для расчетов за выполненные работы.</w:t>
            </w:r>
          </w:p>
          <w:p w:rsidR="00CE6242" w:rsidRPr="0000109E" w:rsidRDefault="00CE6242" w:rsidP="00CE6242">
            <w:pPr>
              <w:ind w:right="108"/>
              <w:jc w:val="both"/>
              <w:rPr>
                <w:sz w:val="22"/>
                <w:szCs w:val="22"/>
              </w:rPr>
            </w:pPr>
            <w:r w:rsidRPr="0000109E">
              <w:rPr>
                <w:sz w:val="22"/>
                <w:szCs w:val="22"/>
              </w:rPr>
              <w:t xml:space="preserve">Акт о приемке работ по капитальному ремонту, предусмотренный п.1.1.1 договора, в составе </w:t>
            </w:r>
            <w:r w:rsidRPr="0000109E">
              <w:rPr>
                <w:sz w:val="22"/>
                <w:szCs w:val="22"/>
              </w:rPr>
              <w:lastRenderedPageBreak/>
              <w:t>заявки не представлен.</w:t>
            </w:r>
          </w:p>
          <w:p w:rsidR="00CE6242" w:rsidRPr="0000109E" w:rsidRDefault="00CE6242" w:rsidP="00CE6242">
            <w:pPr>
              <w:ind w:right="108"/>
              <w:jc w:val="both"/>
              <w:rPr>
                <w:sz w:val="22"/>
                <w:szCs w:val="22"/>
              </w:rPr>
            </w:pPr>
            <w:r w:rsidRPr="0000109E">
              <w:rPr>
                <w:sz w:val="22"/>
                <w:szCs w:val="22"/>
              </w:rPr>
              <w:t xml:space="preserve">Таким образом, не представлены документы, подтверждающие в соответствии с условиями договора его исполнение в полном объеме. </w:t>
            </w:r>
          </w:p>
          <w:p w:rsidR="00F81D3E" w:rsidRPr="0000109E" w:rsidRDefault="00E85966" w:rsidP="005C478C">
            <w:pPr>
              <w:ind w:right="108"/>
              <w:jc w:val="both"/>
              <w:rPr>
                <w:sz w:val="22"/>
                <w:szCs w:val="22"/>
              </w:rPr>
            </w:pPr>
            <w:r w:rsidRPr="0000109E">
              <w:rPr>
                <w:sz w:val="22"/>
                <w:szCs w:val="22"/>
              </w:rPr>
              <w:t>Не подтверждено исполнение договора в полном объеме.</w:t>
            </w:r>
          </w:p>
          <w:p w:rsidR="00F81D3E" w:rsidRPr="0000109E" w:rsidRDefault="00F81D3E" w:rsidP="005C478C">
            <w:pPr>
              <w:ind w:right="62"/>
              <w:jc w:val="both"/>
              <w:rPr>
                <w:sz w:val="22"/>
                <w:szCs w:val="22"/>
              </w:rPr>
            </w:pPr>
            <w:r w:rsidRPr="0000109E">
              <w:rPr>
                <w:sz w:val="22"/>
                <w:szCs w:val="22"/>
              </w:rPr>
              <w:t xml:space="preserve">Таким образом, </w:t>
            </w:r>
            <w:r w:rsidR="00795F4F" w:rsidRPr="0000109E">
              <w:rPr>
                <w:sz w:val="22"/>
                <w:szCs w:val="22"/>
              </w:rPr>
              <w:t xml:space="preserve">только 2 </w:t>
            </w:r>
            <w:r w:rsidR="00F03690" w:rsidRPr="0000109E">
              <w:rPr>
                <w:sz w:val="22"/>
                <w:szCs w:val="22"/>
              </w:rPr>
              <w:t>договора (№ СМР-189/2018 от 10.09.2018 на сумму 7 870 322,61 руб. и № СМР № СМ</w:t>
            </w:r>
            <w:r w:rsidR="00B6145C" w:rsidRPr="0000109E">
              <w:rPr>
                <w:sz w:val="22"/>
                <w:szCs w:val="22"/>
              </w:rPr>
              <w:t>Р</w:t>
            </w:r>
            <w:r w:rsidR="00F03690" w:rsidRPr="0000109E">
              <w:rPr>
                <w:sz w:val="22"/>
                <w:szCs w:val="22"/>
              </w:rPr>
              <w:t xml:space="preserve">-219/2018 от 19.12.2018 на сумму 4 461 826,92 руб.) </w:t>
            </w:r>
            <w:r w:rsidRPr="0000109E">
              <w:rPr>
                <w:sz w:val="22"/>
                <w:szCs w:val="22"/>
              </w:rPr>
              <w:t>соответству</w:t>
            </w:r>
            <w:r w:rsidR="00795F4F" w:rsidRPr="0000109E">
              <w:rPr>
                <w:sz w:val="22"/>
                <w:szCs w:val="22"/>
              </w:rPr>
              <w:t>ю</w:t>
            </w:r>
            <w:r w:rsidRPr="0000109E">
              <w:rPr>
                <w:sz w:val="22"/>
                <w:szCs w:val="22"/>
              </w:rPr>
              <w:t>т требованиям Положения № 615 и Документации в качестве подтверждения опыта выполнения работ аналогичных предмету предварительного отбора.</w:t>
            </w:r>
          </w:p>
          <w:p w:rsidR="00F81D3E" w:rsidRPr="0000109E" w:rsidRDefault="00F81D3E" w:rsidP="005C478C">
            <w:pPr>
              <w:ind w:right="62"/>
              <w:jc w:val="both"/>
              <w:rPr>
                <w:sz w:val="22"/>
                <w:szCs w:val="22"/>
              </w:rPr>
            </w:pPr>
          </w:p>
          <w:p w:rsidR="00F81D3E" w:rsidRPr="0000109E" w:rsidRDefault="00F81D3E" w:rsidP="005C478C">
            <w:pPr>
              <w:ind w:right="62"/>
              <w:jc w:val="both"/>
              <w:rPr>
                <w:sz w:val="22"/>
                <w:szCs w:val="22"/>
              </w:rPr>
            </w:pPr>
            <w:r w:rsidRPr="0000109E">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F81D3E" w:rsidRPr="0000109E" w:rsidRDefault="00F81D3E" w:rsidP="005C478C">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F81D3E" w:rsidRPr="0000109E" w:rsidRDefault="00F81D3E" w:rsidP="005C478C">
            <w:pPr>
              <w:rPr>
                <w:sz w:val="22"/>
                <w:szCs w:val="22"/>
              </w:rPr>
            </w:pPr>
            <w:r w:rsidRPr="0000109E">
              <w:rPr>
                <w:sz w:val="22"/>
                <w:szCs w:val="22"/>
              </w:rPr>
              <w:lastRenderedPageBreak/>
              <w:t xml:space="preserve">подпункт б) пункта 53 </w:t>
            </w:r>
          </w:p>
          <w:p w:rsidR="00F81D3E" w:rsidRPr="0000109E" w:rsidRDefault="00F81D3E" w:rsidP="005C478C">
            <w:pPr>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F81D3E" w:rsidRPr="0000109E" w:rsidRDefault="00F81D3E" w:rsidP="005C478C">
            <w:pPr>
              <w:rPr>
                <w:sz w:val="22"/>
                <w:szCs w:val="22"/>
              </w:rPr>
            </w:pPr>
          </w:p>
          <w:p w:rsidR="00F81D3E" w:rsidRPr="0000109E" w:rsidRDefault="00F81D3E" w:rsidP="005C478C">
            <w:pP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F81D3E" w:rsidRPr="0000109E" w:rsidRDefault="00F81D3E" w:rsidP="005C478C">
            <w:pPr>
              <w:rPr>
                <w:sz w:val="22"/>
                <w:szCs w:val="22"/>
              </w:rPr>
            </w:pPr>
          </w:p>
          <w:p w:rsidR="00F81D3E" w:rsidRPr="0000109E" w:rsidRDefault="00F81D3E" w:rsidP="005C478C">
            <w:pPr>
              <w:rPr>
                <w:sz w:val="22"/>
                <w:szCs w:val="22"/>
              </w:rPr>
            </w:pPr>
            <w:r w:rsidRPr="0000109E">
              <w:rPr>
                <w:sz w:val="22"/>
                <w:szCs w:val="22"/>
              </w:rPr>
              <w:t xml:space="preserve"> </w:t>
            </w:r>
          </w:p>
        </w:tc>
      </w:tr>
    </w:tbl>
    <w:p w:rsidR="00F81D3E" w:rsidRPr="0000109E" w:rsidRDefault="00F81D3E" w:rsidP="00F81D3E">
      <w:pPr>
        <w:rPr>
          <w:sz w:val="22"/>
          <w:szCs w:val="22"/>
        </w:rPr>
      </w:pPr>
    </w:p>
    <w:p w:rsidR="00F81D3E" w:rsidRPr="0000109E" w:rsidRDefault="00F81D3E" w:rsidP="00F81D3E">
      <w:pPr>
        <w:rPr>
          <w:sz w:val="22"/>
          <w:szCs w:val="22"/>
        </w:rPr>
      </w:pPr>
      <w:r w:rsidRPr="0000109E">
        <w:rPr>
          <w:sz w:val="22"/>
          <w:szCs w:val="22"/>
        </w:rPr>
        <w:t>Голосование: «ЗА» - единогласно</w:t>
      </w:r>
    </w:p>
    <w:p w:rsidR="00F81D3E" w:rsidRPr="0000109E" w:rsidRDefault="00F81D3E">
      <w:pPr>
        <w:rPr>
          <w:sz w:val="22"/>
          <w:szCs w:val="22"/>
        </w:rPr>
      </w:pPr>
    </w:p>
    <w:p w:rsidR="005C478C" w:rsidRPr="0000109E" w:rsidRDefault="005C478C" w:rsidP="005C478C">
      <w:pPr>
        <w:ind w:right="108"/>
        <w:jc w:val="both"/>
        <w:rPr>
          <w:b/>
          <w:sz w:val="22"/>
          <w:szCs w:val="22"/>
          <w:u w:val="single"/>
        </w:rPr>
      </w:pPr>
      <w:r w:rsidRPr="0000109E">
        <w:rPr>
          <w:b/>
          <w:sz w:val="22"/>
          <w:szCs w:val="22"/>
          <w:u w:val="single"/>
        </w:rPr>
        <w:t xml:space="preserve">Заявка № </w:t>
      </w:r>
      <w:r w:rsidR="00D51B7A" w:rsidRPr="0000109E">
        <w:rPr>
          <w:b/>
          <w:sz w:val="22"/>
          <w:szCs w:val="22"/>
          <w:u w:val="single"/>
        </w:rPr>
        <w:t>70</w:t>
      </w:r>
      <w:r w:rsidRPr="0000109E">
        <w:rPr>
          <w:b/>
          <w:sz w:val="22"/>
          <w:szCs w:val="22"/>
          <w:u w:val="single"/>
        </w:rPr>
        <w:t xml:space="preserve"> Наименование участника: Общество с ограниченной ответственностью «</w:t>
      </w:r>
      <w:r w:rsidR="004B74DE" w:rsidRPr="0000109E">
        <w:rPr>
          <w:b/>
          <w:sz w:val="22"/>
          <w:szCs w:val="22"/>
          <w:u w:val="single"/>
        </w:rPr>
        <w:t>СТАКС плюс</w:t>
      </w:r>
      <w:r w:rsidRPr="0000109E">
        <w:rPr>
          <w:b/>
          <w:sz w:val="22"/>
          <w:szCs w:val="22"/>
          <w:u w:val="single"/>
        </w:rPr>
        <w:t>» (ООО «</w:t>
      </w:r>
      <w:r w:rsidR="004B74DE" w:rsidRPr="0000109E">
        <w:rPr>
          <w:b/>
          <w:sz w:val="22"/>
          <w:szCs w:val="22"/>
          <w:u w:val="single"/>
        </w:rPr>
        <w:t>СТАКС плюс</w:t>
      </w:r>
      <w:r w:rsidRPr="0000109E">
        <w:rPr>
          <w:b/>
          <w:sz w:val="22"/>
          <w:szCs w:val="22"/>
          <w:u w:val="single"/>
        </w:rPr>
        <w:t>»)</w:t>
      </w:r>
    </w:p>
    <w:p w:rsidR="005C478C" w:rsidRPr="0000109E" w:rsidRDefault="005C478C" w:rsidP="005C478C">
      <w:pPr>
        <w:tabs>
          <w:tab w:val="left" w:pos="1392"/>
        </w:tabs>
        <w:jc w:val="both"/>
        <w:rPr>
          <w:sz w:val="22"/>
          <w:szCs w:val="22"/>
        </w:rPr>
      </w:pPr>
      <w:r w:rsidRPr="0000109E">
        <w:rPr>
          <w:sz w:val="22"/>
          <w:szCs w:val="22"/>
        </w:rPr>
        <w:tab/>
      </w:r>
    </w:p>
    <w:p w:rsidR="005C478C" w:rsidRPr="0000109E" w:rsidRDefault="005C478C" w:rsidP="005C478C">
      <w:pPr>
        <w:jc w:val="both"/>
        <w:rPr>
          <w:sz w:val="22"/>
          <w:szCs w:val="22"/>
        </w:rPr>
      </w:pPr>
      <w:r w:rsidRPr="0000109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
    <w:p w:rsidR="005C478C" w:rsidRPr="0000109E" w:rsidRDefault="005C478C" w:rsidP="005C478C">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5C478C" w:rsidRPr="0000109E" w:rsidTr="005C478C">
        <w:trPr>
          <w:trHeight w:val="240"/>
        </w:trPr>
        <w:tc>
          <w:tcPr>
            <w:tcW w:w="3736" w:type="dxa"/>
            <w:tcBorders>
              <w:top w:val="single" w:sz="8" w:space="0" w:color="000000"/>
              <w:left w:val="single" w:sz="8" w:space="0" w:color="000000"/>
              <w:bottom w:val="single" w:sz="8" w:space="0" w:color="000000"/>
              <w:right w:val="single" w:sz="8" w:space="0" w:color="000000"/>
            </w:tcBorders>
          </w:tcPr>
          <w:p w:rsidR="005C478C" w:rsidRPr="0000109E" w:rsidRDefault="005C478C" w:rsidP="004B74DE">
            <w:pPr>
              <w:ind w:right="108"/>
              <w:jc w:val="both"/>
              <w:rPr>
                <w:sz w:val="22"/>
                <w:szCs w:val="22"/>
              </w:rPr>
            </w:pPr>
            <w:r w:rsidRPr="0000109E">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5C478C" w:rsidRPr="0000109E" w:rsidRDefault="005C478C" w:rsidP="005C478C">
            <w:pPr>
              <w:ind w:right="108"/>
              <w:jc w:val="both"/>
              <w:rPr>
                <w:sz w:val="22"/>
                <w:szCs w:val="22"/>
              </w:rPr>
            </w:pPr>
            <w:r w:rsidRPr="0000109E">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5C478C" w:rsidRPr="0000109E" w:rsidRDefault="005C478C" w:rsidP="005C478C">
            <w:pPr>
              <w:ind w:right="108"/>
              <w:jc w:val="both"/>
              <w:rPr>
                <w:sz w:val="22"/>
                <w:szCs w:val="22"/>
              </w:rPr>
            </w:pPr>
            <w:r w:rsidRPr="0000109E">
              <w:rPr>
                <w:sz w:val="22"/>
                <w:szCs w:val="22"/>
              </w:rPr>
              <w:t>Основание</w:t>
            </w:r>
          </w:p>
        </w:tc>
      </w:tr>
      <w:tr w:rsidR="004B74DE" w:rsidRPr="0000109E" w:rsidTr="005C478C">
        <w:trPr>
          <w:trHeight w:val="240"/>
        </w:trPr>
        <w:tc>
          <w:tcPr>
            <w:tcW w:w="3736" w:type="dxa"/>
            <w:tcBorders>
              <w:top w:val="single" w:sz="8" w:space="0" w:color="000000"/>
              <w:left w:val="single" w:sz="8" w:space="0" w:color="000000"/>
              <w:bottom w:val="single" w:sz="8" w:space="0" w:color="000000"/>
              <w:right w:val="single" w:sz="8" w:space="0" w:color="000000"/>
            </w:tcBorders>
          </w:tcPr>
          <w:p w:rsidR="00F827E1" w:rsidRPr="0000109E" w:rsidRDefault="00F827E1" w:rsidP="00F827E1">
            <w:pPr>
              <w:ind w:right="108"/>
              <w:jc w:val="both"/>
              <w:rPr>
                <w:sz w:val="22"/>
                <w:szCs w:val="22"/>
              </w:rPr>
            </w:pPr>
            <w:r w:rsidRPr="0000109E">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F827E1" w:rsidRPr="0000109E" w:rsidRDefault="00F827E1" w:rsidP="00F827E1">
            <w:pPr>
              <w:ind w:right="108"/>
              <w:jc w:val="both"/>
              <w:rPr>
                <w:sz w:val="22"/>
                <w:szCs w:val="22"/>
              </w:rPr>
            </w:pPr>
            <w:r w:rsidRPr="0000109E">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w:t>
            </w:r>
            <w:r w:rsidRPr="0000109E">
              <w:rPr>
                <w:sz w:val="22"/>
                <w:szCs w:val="22"/>
              </w:rPr>
              <w:lastRenderedPageBreak/>
              <w:t xml:space="preserve">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w:t>
            </w:r>
            <w:r w:rsidR="00A71923" w:rsidRPr="0000109E">
              <w:rPr>
                <w:sz w:val="22"/>
                <w:szCs w:val="22"/>
              </w:rPr>
              <w:t xml:space="preserve">и (или) сведениями о трудовой деятельности, предусмотренными статьей 66.1 Трудового кодекса Российской Федерации, </w:t>
            </w:r>
            <w:r w:rsidRPr="0000109E">
              <w:rPr>
                <w:sz w:val="22"/>
                <w:szCs w:val="22"/>
              </w:rPr>
              <w:t>после получения диплома о высшем образовании.</w:t>
            </w:r>
          </w:p>
          <w:p w:rsidR="00F827E1" w:rsidRPr="0000109E" w:rsidRDefault="00F827E1" w:rsidP="00F827E1">
            <w:pPr>
              <w:ind w:right="108"/>
              <w:jc w:val="both"/>
              <w:rPr>
                <w:sz w:val="22"/>
                <w:szCs w:val="22"/>
              </w:rPr>
            </w:pPr>
            <w:r w:rsidRPr="0000109E">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D230A2" w:rsidRPr="0000109E" w:rsidRDefault="00D230A2" w:rsidP="00F827E1">
            <w:pPr>
              <w:ind w:right="108"/>
              <w:jc w:val="both"/>
              <w:rPr>
                <w:sz w:val="22"/>
                <w:szCs w:val="22"/>
              </w:rPr>
            </w:pPr>
            <w:r w:rsidRPr="0000109E">
              <w:rPr>
                <w:sz w:val="22"/>
                <w:szCs w:val="22"/>
              </w:rPr>
              <w:t>В соответствии с пунктом 13.8 раздела VI Документации заявка должна содержать копию действующего на дату подачи заявки штатного расписания.,</w:t>
            </w:r>
          </w:p>
          <w:p w:rsidR="00F827E1" w:rsidRPr="0000109E" w:rsidRDefault="00F827E1" w:rsidP="00F827E1">
            <w:pPr>
              <w:ind w:right="108"/>
              <w:jc w:val="both"/>
              <w:rPr>
                <w:sz w:val="22"/>
                <w:szCs w:val="22"/>
              </w:rPr>
            </w:pPr>
            <w:r w:rsidRPr="0000109E">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F827E1" w:rsidRPr="0000109E" w:rsidRDefault="00F827E1" w:rsidP="00F827E1">
            <w:pPr>
              <w:ind w:right="108"/>
              <w:jc w:val="both"/>
              <w:rPr>
                <w:sz w:val="22"/>
                <w:szCs w:val="22"/>
              </w:rPr>
            </w:pPr>
          </w:p>
          <w:p w:rsidR="004B74DE" w:rsidRPr="0000109E" w:rsidRDefault="00F827E1" w:rsidP="00F827E1">
            <w:pPr>
              <w:ind w:right="108"/>
              <w:jc w:val="both"/>
              <w:rPr>
                <w:sz w:val="22"/>
                <w:szCs w:val="22"/>
              </w:rPr>
            </w:pPr>
            <w:r w:rsidRPr="0000109E">
              <w:rPr>
                <w:sz w:val="22"/>
                <w:szCs w:val="22"/>
              </w:rPr>
              <w:t xml:space="preserve">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w:t>
            </w:r>
            <w:r w:rsidRPr="0000109E">
              <w:rPr>
                <w:sz w:val="22"/>
                <w:szCs w:val="22"/>
              </w:rPr>
              <w:lastRenderedPageBreak/>
              <w:t>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819" w:type="dxa"/>
            <w:tcBorders>
              <w:top w:val="single" w:sz="8" w:space="0" w:color="000000"/>
              <w:left w:val="single" w:sz="8" w:space="0" w:color="000000"/>
              <w:bottom w:val="single" w:sz="8" w:space="0" w:color="000000"/>
              <w:right w:val="single" w:sz="8" w:space="0" w:color="000000"/>
            </w:tcBorders>
          </w:tcPr>
          <w:p w:rsidR="00F827E1" w:rsidRPr="0000109E" w:rsidRDefault="00F827E1" w:rsidP="00F827E1">
            <w:pPr>
              <w:ind w:right="108"/>
              <w:jc w:val="both"/>
              <w:rPr>
                <w:sz w:val="22"/>
                <w:szCs w:val="22"/>
              </w:rPr>
            </w:pPr>
            <w:r w:rsidRPr="0000109E">
              <w:rPr>
                <w:sz w:val="22"/>
                <w:szCs w:val="22"/>
              </w:rPr>
              <w:lastRenderedPageBreak/>
              <w:t>Предоставленная в составе заявки ООО «С</w:t>
            </w:r>
            <w:r w:rsidR="00946F81" w:rsidRPr="0000109E">
              <w:rPr>
                <w:sz w:val="22"/>
                <w:szCs w:val="22"/>
              </w:rPr>
              <w:t>ТАКС плюс</w:t>
            </w:r>
            <w:r w:rsidRPr="0000109E">
              <w:rPr>
                <w:sz w:val="22"/>
                <w:szCs w:val="22"/>
              </w:rPr>
              <w:t>» форма «Штатно-списочный состав сотрудников» (далее – ШССС) содержит информацию о 3 сотрудниках.</w:t>
            </w:r>
          </w:p>
          <w:p w:rsidR="00946F81" w:rsidRPr="0000109E" w:rsidRDefault="00946F81" w:rsidP="00F827E1">
            <w:pPr>
              <w:ind w:right="108"/>
              <w:jc w:val="both"/>
              <w:rPr>
                <w:sz w:val="22"/>
                <w:szCs w:val="22"/>
              </w:rPr>
            </w:pPr>
            <w:r w:rsidRPr="0000109E">
              <w:rPr>
                <w:sz w:val="22"/>
                <w:szCs w:val="22"/>
              </w:rPr>
              <w:t>Из них:</w:t>
            </w:r>
          </w:p>
          <w:p w:rsidR="00A71923" w:rsidRPr="0000109E" w:rsidRDefault="00946F81" w:rsidP="00F827E1">
            <w:pPr>
              <w:ind w:right="108"/>
              <w:jc w:val="both"/>
              <w:rPr>
                <w:sz w:val="22"/>
                <w:szCs w:val="22"/>
              </w:rPr>
            </w:pPr>
            <w:r w:rsidRPr="0000109E">
              <w:rPr>
                <w:sz w:val="22"/>
                <w:szCs w:val="22"/>
              </w:rPr>
              <w:t xml:space="preserve">- по сотруднику поз. 1 в ШССС </w:t>
            </w:r>
            <w:r w:rsidR="00A71923" w:rsidRPr="0000109E">
              <w:rPr>
                <w:sz w:val="22"/>
                <w:szCs w:val="22"/>
              </w:rPr>
              <w:t xml:space="preserve">                         </w:t>
            </w:r>
            <w:r w:rsidRPr="0000109E">
              <w:rPr>
                <w:sz w:val="22"/>
                <w:szCs w:val="22"/>
              </w:rPr>
              <w:t xml:space="preserve">не представлены документы, подтверждающие наличие высшего образования соответствующего профиля. </w:t>
            </w:r>
          </w:p>
          <w:p w:rsidR="00946F81" w:rsidRPr="0000109E" w:rsidRDefault="00946F81" w:rsidP="00F827E1">
            <w:pPr>
              <w:ind w:right="108"/>
              <w:jc w:val="both"/>
              <w:rPr>
                <w:sz w:val="22"/>
                <w:szCs w:val="22"/>
              </w:rPr>
            </w:pPr>
            <w:r w:rsidRPr="0000109E">
              <w:rPr>
                <w:sz w:val="22"/>
                <w:szCs w:val="22"/>
              </w:rPr>
              <w:t>Представлена копия диплома о профессиональной переподготовке по программе «Промышленное и гражданское строительство», который не является документом, подтверждающим наличие высшего образования;</w:t>
            </w:r>
          </w:p>
          <w:p w:rsidR="00946F81" w:rsidRPr="0000109E" w:rsidRDefault="00946F81" w:rsidP="00F827E1">
            <w:pPr>
              <w:ind w:right="108"/>
              <w:jc w:val="both"/>
              <w:rPr>
                <w:sz w:val="22"/>
                <w:szCs w:val="22"/>
              </w:rPr>
            </w:pPr>
            <w:r w:rsidRPr="0000109E">
              <w:rPr>
                <w:sz w:val="22"/>
                <w:szCs w:val="22"/>
              </w:rPr>
              <w:t xml:space="preserve">- по сотруднику по поз. 2 в ШССС </w:t>
            </w:r>
            <w:r w:rsidR="00A71923" w:rsidRPr="0000109E">
              <w:rPr>
                <w:sz w:val="22"/>
                <w:szCs w:val="22"/>
              </w:rPr>
              <w:t xml:space="preserve">                   </w:t>
            </w:r>
            <w:r w:rsidRPr="0000109E">
              <w:rPr>
                <w:sz w:val="22"/>
                <w:szCs w:val="22"/>
              </w:rPr>
              <w:t>не представлены копия трудовой книжки и (или) сведения о трудовой деятельности, предусмотренные статьей 66.1 Трудового кодекса РФ</w:t>
            </w:r>
            <w:r w:rsidR="00A71923" w:rsidRPr="0000109E">
              <w:rPr>
                <w:sz w:val="22"/>
                <w:szCs w:val="22"/>
              </w:rPr>
              <w:t xml:space="preserve">; </w:t>
            </w:r>
          </w:p>
          <w:p w:rsidR="009C4546" w:rsidRPr="0000109E" w:rsidRDefault="00A71923" w:rsidP="00F827E1">
            <w:pPr>
              <w:ind w:right="108"/>
              <w:jc w:val="both"/>
              <w:rPr>
                <w:sz w:val="22"/>
                <w:szCs w:val="22"/>
              </w:rPr>
            </w:pPr>
            <w:r w:rsidRPr="0000109E">
              <w:rPr>
                <w:sz w:val="22"/>
                <w:szCs w:val="22"/>
              </w:rPr>
              <w:t xml:space="preserve">- по сотруднику по поз. 3 в ШССС                    </w:t>
            </w:r>
            <w:r w:rsidRPr="0000109E">
              <w:rPr>
                <w:sz w:val="22"/>
                <w:szCs w:val="22"/>
              </w:rPr>
              <w:lastRenderedPageBreak/>
              <w:t>не представлены копия трудовой книжки и (или) сведения о трудовой деятельности, предусмотренные статьей 66.1 Трудового кодекса РФ</w:t>
            </w:r>
            <w:r w:rsidR="00FB54FF" w:rsidRPr="0000109E">
              <w:rPr>
                <w:sz w:val="22"/>
                <w:szCs w:val="22"/>
              </w:rPr>
              <w:t xml:space="preserve">. </w:t>
            </w:r>
          </w:p>
          <w:p w:rsidR="009C4546" w:rsidRPr="0000109E" w:rsidRDefault="00FB54FF" w:rsidP="00F827E1">
            <w:pPr>
              <w:ind w:right="108"/>
              <w:jc w:val="both"/>
              <w:rPr>
                <w:sz w:val="22"/>
                <w:szCs w:val="22"/>
              </w:rPr>
            </w:pPr>
            <w:r w:rsidRPr="0000109E">
              <w:rPr>
                <w:sz w:val="22"/>
                <w:szCs w:val="22"/>
              </w:rPr>
              <w:t>Не подтвержден стаж работы</w:t>
            </w:r>
            <w:r w:rsidR="009C4546" w:rsidRPr="0000109E">
              <w:rPr>
                <w:sz w:val="22"/>
                <w:szCs w:val="22"/>
              </w:rPr>
              <w:t xml:space="preserve"> по специальности не менее чем пять лет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 Представленный диплом бакалавра о высшем образовании выдан 28.12.2015 года.</w:t>
            </w:r>
          </w:p>
          <w:p w:rsidR="00A71923" w:rsidRPr="0000109E" w:rsidRDefault="009C4546" w:rsidP="00F827E1">
            <w:pPr>
              <w:ind w:right="108"/>
              <w:jc w:val="both"/>
              <w:rPr>
                <w:sz w:val="22"/>
                <w:szCs w:val="22"/>
              </w:rPr>
            </w:pPr>
            <w:r w:rsidRPr="0000109E">
              <w:rPr>
                <w:sz w:val="22"/>
                <w:szCs w:val="22"/>
              </w:rPr>
              <w:t>Должность сотрудника, указанная в ШССС «инженер производственно- технического контроля» отсутствует в представленном в составе заявки штатном расписании</w:t>
            </w:r>
            <w:r w:rsidR="00A71923" w:rsidRPr="0000109E">
              <w:rPr>
                <w:sz w:val="22"/>
                <w:szCs w:val="22"/>
              </w:rPr>
              <w:t>;</w:t>
            </w:r>
          </w:p>
          <w:p w:rsidR="00F827E1" w:rsidRPr="0000109E" w:rsidRDefault="00F827E1" w:rsidP="00F827E1">
            <w:pPr>
              <w:ind w:right="108"/>
              <w:jc w:val="both"/>
              <w:rPr>
                <w:sz w:val="22"/>
                <w:szCs w:val="22"/>
              </w:rPr>
            </w:pPr>
          </w:p>
          <w:p w:rsidR="00C3729A" w:rsidRPr="0000109E" w:rsidRDefault="00C3729A" w:rsidP="00F827E1">
            <w:pPr>
              <w:ind w:right="108"/>
              <w:jc w:val="both"/>
              <w:rPr>
                <w:sz w:val="22"/>
                <w:szCs w:val="22"/>
              </w:rPr>
            </w:pPr>
            <w:r w:rsidRPr="0000109E">
              <w:rPr>
                <w:sz w:val="22"/>
                <w:szCs w:val="22"/>
              </w:rPr>
              <w:t>Представленное в составе заявки штатное расписание № 1, дата составления 01.01.2020, составлено на период «1 января 2020 г.». Таким образом, не представлено действующее на дату п</w:t>
            </w:r>
            <w:r w:rsidR="00D230A2" w:rsidRPr="0000109E">
              <w:rPr>
                <w:sz w:val="22"/>
                <w:szCs w:val="22"/>
              </w:rPr>
              <w:t>о</w:t>
            </w:r>
            <w:r w:rsidRPr="0000109E">
              <w:rPr>
                <w:sz w:val="22"/>
                <w:szCs w:val="22"/>
              </w:rPr>
              <w:t xml:space="preserve">дачи заявки </w:t>
            </w:r>
            <w:r w:rsidR="00D230A2" w:rsidRPr="0000109E">
              <w:rPr>
                <w:sz w:val="22"/>
                <w:szCs w:val="22"/>
              </w:rPr>
              <w:t xml:space="preserve">(14.10.2020 г.) </w:t>
            </w:r>
            <w:r w:rsidRPr="0000109E">
              <w:rPr>
                <w:sz w:val="22"/>
                <w:szCs w:val="22"/>
              </w:rPr>
              <w:t>штатное расписание.</w:t>
            </w:r>
          </w:p>
          <w:p w:rsidR="00C3729A" w:rsidRPr="0000109E" w:rsidRDefault="00C3729A" w:rsidP="00F827E1">
            <w:pPr>
              <w:ind w:right="108"/>
              <w:jc w:val="both"/>
              <w:rPr>
                <w:sz w:val="22"/>
                <w:szCs w:val="22"/>
              </w:rPr>
            </w:pPr>
          </w:p>
          <w:p w:rsidR="00F827E1" w:rsidRPr="0000109E" w:rsidRDefault="00F827E1" w:rsidP="00F827E1">
            <w:pPr>
              <w:ind w:right="108"/>
              <w:jc w:val="both"/>
              <w:rPr>
                <w:sz w:val="22"/>
                <w:szCs w:val="22"/>
              </w:rPr>
            </w:pPr>
            <w:r w:rsidRPr="0000109E">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F827E1" w:rsidRPr="0000109E" w:rsidRDefault="00F827E1" w:rsidP="00F827E1">
            <w:pPr>
              <w:ind w:right="108"/>
              <w:jc w:val="both"/>
              <w:rPr>
                <w:sz w:val="22"/>
                <w:szCs w:val="22"/>
              </w:rPr>
            </w:pPr>
          </w:p>
          <w:p w:rsidR="00F827E1" w:rsidRPr="0000109E" w:rsidRDefault="00F827E1" w:rsidP="00F827E1">
            <w:pPr>
              <w:ind w:right="108"/>
              <w:jc w:val="both"/>
              <w:rPr>
                <w:sz w:val="22"/>
                <w:szCs w:val="22"/>
              </w:rPr>
            </w:pPr>
            <w:r w:rsidRPr="0000109E">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
          <w:p w:rsidR="004B74DE" w:rsidRPr="0000109E" w:rsidRDefault="004B74DE" w:rsidP="005C478C">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F827E1" w:rsidRPr="0000109E" w:rsidRDefault="00F827E1" w:rsidP="00F827E1">
            <w:pPr>
              <w:ind w:right="108"/>
              <w:jc w:val="both"/>
              <w:rPr>
                <w:sz w:val="22"/>
                <w:szCs w:val="22"/>
              </w:rPr>
            </w:pPr>
            <w:r w:rsidRPr="0000109E">
              <w:rPr>
                <w:sz w:val="22"/>
                <w:szCs w:val="22"/>
              </w:rPr>
              <w:lastRenderedPageBreak/>
              <w:t xml:space="preserve">подпункт б) пункта 53 </w:t>
            </w:r>
          </w:p>
          <w:p w:rsidR="00F827E1" w:rsidRPr="0000109E" w:rsidRDefault="00F827E1" w:rsidP="00F827E1">
            <w:pPr>
              <w:ind w:right="108"/>
              <w:jc w:val="both"/>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F827E1" w:rsidRPr="0000109E" w:rsidRDefault="00F827E1" w:rsidP="00F827E1">
            <w:pPr>
              <w:ind w:right="108"/>
              <w:jc w:val="both"/>
              <w:rPr>
                <w:sz w:val="22"/>
                <w:szCs w:val="22"/>
              </w:rPr>
            </w:pPr>
          </w:p>
          <w:p w:rsidR="00F827E1" w:rsidRPr="0000109E" w:rsidRDefault="00F827E1" w:rsidP="00F827E1">
            <w:pPr>
              <w:ind w:right="108"/>
              <w:jc w:val="both"/>
              <w:rPr>
                <w:sz w:val="22"/>
                <w:szCs w:val="22"/>
              </w:rPr>
            </w:pPr>
            <w:r w:rsidRPr="0000109E">
              <w:rPr>
                <w:sz w:val="22"/>
                <w:szCs w:val="22"/>
              </w:rPr>
              <w:t xml:space="preserve">подпункт а) пункта 53 Положения 615-  несоответствие участника требованиям, </w:t>
            </w:r>
            <w:r w:rsidRPr="0000109E">
              <w:rPr>
                <w:sz w:val="22"/>
                <w:szCs w:val="22"/>
              </w:rPr>
              <w:lastRenderedPageBreak/>
              <w:t>установленным пунктом 23  Положения 615</w:t>
            </w:r>
          </w:p>
          <w:p w:rsidR="004B74DE" w:rsidRPr="0000109E" w:rsidRDefault="004B74DE" w:rsidP="005C478C">
            <w:pPr>
              <w:ind w:right="108"/>
              <w:jc w:val="both"/>
              <w:rPr>
                <w:sz w:val="22"/>
                <w:szCs w:val="22"/>
              </w:rPr>
            </w:pPr>
          </w:p>
        </w:tc>
      </w:tr>
      <w:tr w:rsidR="005C478C" w:rsidRPr="0000109E" w:rsidTr="005C478C">
        <w:trPr>
          <w:trHeight w:val="240"/>
        </w:trPr>
        <w:tc>
          <w:tcPr>
            <w:tcW w:w="3736" w:type="dxa"/>
            <w:tcBorders>
              <w:top w:val="single" w:sz="8" w:space="0" w:color="000000"/>
              <w:left w:val="single" w:sz="8" w:space="0" w:color="000000"/>
              <w:bottom w:val="single" w:sz="8" w:space="0" w:color="000000"/>
              <w:right w:val="single" w:sz="8" w:space="0" w:color="000000"/>
            </w:tcBorders>
          </w:tcPr>
          <w:p w:rsidR="005C478C" w:rsidRPr="0000109E" w:rsidRDefault="005C478C" w:rsidP="005C478C">
            <w:pPr>
              <w:ind w:right="108"/>
              <w:jc w:val="both"/>
              <w:rPr>
                <w:sz w:val="22"/>
                <w:szCs w:val="22"/>
              </w:rPr>
            </w:pPr>
            <w:r w:rsidRPr="0000109E">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5C478C" w:rsidRPr="0000109E" w:rsidRDefault="005C478C" w:rsidP="005C478C">
            <w:pPr>
              <w:ind w:right="108"/>
              <w:jc w:val="both"/>
              <w:rPr>
                <w:sz w:val="22"/>
                <w:szCs w:val="22"/>
              </w:rPr>
            </w:pPr>
          </w:p>
          <w:p w:rsidR="005C478C" w:rsidRPr="0000109E" w:rsidRDefault="005C478C" w:rsidP="005C478C">
            <w:pPr>
              <w:ind w:right="108"/>
              <w:jc w:val="both"/>
              <w:rPr>
                <w:sz w:val="22"/>
                <w:szCs w:val="22"/>
              </w:rPr>
            </w:pPr>
            <w:r w:rsidRPr="0000109E">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w:t>
            </w:r>
            <w:r w:rsidRPr="0000109E">
              <w:rPr>
                <w:sz w:val="22"/>
                <w:szCs w:val="22"/>
              </w:rPr>
              <w:lastRenderedPageBreak/>
              <w:t>которыми подтверждается приемка заказчиком услуг и (или) работ, оказанных и (или) выполненных в полном объеме.</w:t>
            </w:r>
          </w:p>
          <w:p w:rsidR="005C478C" w:rsidRPr="0000109E" w:rsidRDefault="005C478C" w:rsidP="005C478C">
            <w:pPr>
              <w:ind w:right="108"/>
              <w:jc w:val="both"/>
              <w:rPr>
                <w:sz w:val="22"/>
                <w:szCs w:val="22"/>
              </w:rPr>
            </w:pPr>
            <w:r w:rsidRPr="0000109E">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B3552F" w:rsidRPr="0000109E" w:rsidRDefault="00B3552F" w:rsidP="00B3552F">
            <w:pPr>
              <w:tabs>
                <w:tab w:val="left" w:pos="993"/>
              </w:tabs>
              <w:autoSpaceDE w:val="0"/>
              <w:autoSpaceDN w:val="0"/>
              <w:adjustRightInd w:val="0"/>
              <w:ind w:right="-1"/>
              <w:jc w:val="both"/>
              <w:rPr>
                <w:i/>
                <w:sz w:val="22"/>
                <w:szCs w:val="22"/>
              </w:rPr>
            </w:pPr>
            <w:r w:rsidRPr="0000109E">
              <w:rPr>
                <w:sz w:val="22"/>
                <w:szCs w:val="22"/>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w:t>
            </w:r>
            <w:r w:rsidRPr="0000109E">
              <w:rPr>
                <w:i/>
                <w:sz w:val="22"/>
                <w:szCs w:val="22"/>
              </w:rPr>
              <w:t>ГОСТ Р 7.0.8-2013</w:t>
            </w:r>
            <w:r w:rsidRPr="0000109E">
              <w:rPr>
                <w:sz w:val="22"/>
                <w:szCs w:val="22"/>
              </w:rPr>
              <w:t xml:space="preserve">. </w:t>
            </w:r>
          </w:p>
          <w:p w:rsidR="00B3552F" w:rsidRPr="0000109E" w:rsidRDefault="00B3552F" w:rsidP="00B3552F">
            <w:pPr>
              <w:pStyle w:val="a9"/>
              <w:tabs>
                <w:tab w:val="left" w:pos="993"/>
              </w:tabs>
              <w:autoSpaceDE w:val="0"/>
              <w:autoSpaceDN w:val="0"/>
              <w:adjustRightInd w:val="0"/>
              <w:spacing w:after="0" w:line="240" w:lineRule="auto"/>
              <w:ind w:left="0" w:right="-1"/>
              <w:jc w:val="both"/>
              <w:rPr>
                <w:rFonts w:ascii="Times New Roman" w:hAnsi="Times New Roman"/>
                <w:i/>
              </w:rPr>
            </w:pPr>
            <w:r w:rsidRPr="0000109E">
              <w:rPr>
                <w:rFonts w:ascii="Times New Roman" w:hAnsi="Times New Roman"/>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5C478C" w:rsidRPr="0000109E" w:rsidRDefault="005C478C" w:rsidP="005C478C">
            <w:pPr>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tcPr>
          <w:p w:rsidR="005C478C" w:rsidRPr="0000109E" w:rsidRDefault="005C478C" w:rsidP="005C478C">
            <w:pPr>
              <w:ind w:right="108"/>
              <w:jc w:val="both"/>
              <w:rPr>
                <w:sz w:val="22"/>
                <w:szCs w:val="22"/>
              </w:rPr>
            </w:pPr>
            <w:r w:rsidRPr="0000109E">
              <w:rPr>
                <w:sz w:val="22"/>
                <w:szCs w:val="22"/>
              </w:rPr>
              <w:lastRenderedPageBreak/>
              <w:t>В составе заявки ООО «</w:t>
            </w:r>
            <w:r w:rsidR="004B74DE" w:rsidRPr="0000109E">
              <w:rPr>
                <w:sz w:val="22"/>
                <w:szCs w:val="22"/>
              </w:rPr>
              <w:t>СТАКС плюс</w:t>
            </w:r>
            <w:r w:rsidRPr="0000109E">
              <w:rPr>
                <w:sz w:val="22"/>
                <w:szCs w:val="22"/>
              </w:rPr>
              <w:t xml:space="preserve">» </w:t>
            </w:r>
            <w:r w:rsidR="00F827E1" w:rsidRPr="0000109E">
              <w:rPr>
                <w:sz w:val="22"/>
                <w:szCs w:val="22"/>
              </w:rPr>
              <w:t xml:space="preserve">              </w:t>
            </w:r>
            <w:r w:rsidRPr="0000109E">
              <w:rPr>
                <w:sz w:val="22"/>
                <w:szCs w:val="22"/>
              </w:rPr>
              <w:t xml:space="preserve">в качестве подтверждения опыта выполнения работ представлены документы по </w:t>
            </w:r>
            <w:r w:rsidR="002A4B67" w:rsidRPr="0000109E">
              <w:rPr>
                <w:sz w:val="22"/>
                <w:szCs w:val="22"/>
              </w:rPr>
              <w:t>4</w:t>
            </w:r>
            <w:r w:rsidR="00F827E1" w:rsidRPr="0000109E">
              <w:rPr>
                <w:sz w:val="22"/>
                <w:szCs w:val="22"/>
              </w:rPr>
              <w:t>-м</w:t>
            </w:r>
            <w:r w:rsidRPr="0000109E">
              <w:rPr>
                <w:sz w:val="22"/>
                <w:szCs w:val="22"/>
              </w:rPr>
              <w:t xml:space="preserve"> </w:t>
            </w:r>
            <w:r w:rsidR="00B35617" w:rsidRPr="0000109E">
              <w:rPr>
                <w:sz w:val="22"/>
                <w:szCs w:val="22"/>
              </w:rPr>
              <w:t>договорам/</w:t>
            </w:r>
            <w:r w:rsidRPr="0000109E">
              <w:rPr>
                <w:sz w:val="22"/>
                <w:szCs w:val="22"/>
              </w:rPr>
              <w:t>контрактам.</w:t>
            </w:r>
          </w:p>
          <w:p w:rsidR="005C478C" w:rsidRPr="0000109E" w:rsidRDefault="005C478C" w:rsidP="005C478C">
            <w:pPr>
              <w:ind w:right="108"/>
              <w:jc w:val="both"/>
              <w:rPr>
                <w:sz w:val="22"/>
                <w:szCs w:val="22"/>
              </w:rPr>
            </w:pPr>
            <w:r w:rsidRPr="0000109E">
              <w:rPr>
                <w:sz w:val="22"/>
                <w:szCs w:val="22"/>
              </w:rPr>
              <w:t>Из них:</w:t>
            </w:r>
          </w:p>
          <w:p w:rsidR="0000750E" w:rsidRPr="0000109E" w:rsidRDefault="005C478C" w:rsidP="005C478C">
            <w:pPr>
              <w:ind w:right="108"/>
              <w:jc w:val="both"/>
              <w:rPr>
                <w:sz w:val="22"/>
                <w:szCs w:val="22"/>
              </w:rPr>
            </w:pPr>
            <w:r w:rsidRPr="0000109E">
              <w:rPr>
                <w:sz w:val="22"/>
                <w:szCs w:val="22"/>
              </w:rPr>
              <w:t xml:space="preserve">- </w:t>
            </w:r>
            <w:r w:rsidR="007F6C5C" w:rsidRPr="0000109E">
              <w:rPr>
                <w:sz w:val="22"/>
                <w:szCs w:val="22"/>
              </w:rPr>
              <w:t>п</w:t>
            </w:r>
            <w:r w:rsidRPr="0000109E">
              <w:rPr>
                <w:sz w:val="22"/>
                <w:szCs w:val="22"/>
              </w:rPr>
              <w:t xml:space="preserve">о </w:t>
            </w:r>
            <w:r w:rsidR="00F827E1" w:rsidRPr="0000109E">
              <w:rPr>
                <w:sz w:val="22"/>
                <w:szCs w:val="22"/>
              </w:rPr>
              <w:t xml:space="preserve">государственному </w:t>
            </w:r>
            <w:r w:rsidR="00B35617" w:rsidRPr="0000109E">
              <w:rPr>
                <w:sz w:val="22"/>
                <w:szCs w:val="22"/>
              </w:rPr>
              <w:t xml:space="preserve">контракту от </w:t>
            </w:r>
            <w:r w:rsidR="00F827E1" w:rsidRPr="0000109E">
              <w:rPr>
                <w:sz w:val="22"/>
                <w:szCs w:val="22"/>
              </w:rPr>
              <w:t>03</w:t>
            </w:r>
            <w:r w:rsidRPr="0000109E">
              <w:rPr>
                <w:sz w:val="22"/>
                <w:szCs w:val="22"/>
              </w:rPr>
              <w:t>.0</w:t>
            </w:r>
            <w:r w:rsidR="00F827E1" w:rsidRPr="0000109E">
              <w:rPr>
                <w:sz w:val="22"/>
                <w:szCs w:val="22"/>
              </w:rPr>
              <w:t>6</w:t>
            </w:r>
            <w:r w:rsidRPr="0000109E">
              <w:rPr>
                <w:sz w:val="22"/>
                <w:szCs w:val="22"/>
              </w:rPr>
              <w:t xml:space="preserve">.2019 </w:t>
            </w:r>
            <w:r w:rsidR="007F6C5C" w:rsidRPr="0000109E">
              <w:rPr>
                <w:sz w:val="22"/>
                <w:szCs w:val="22"/>
              </w:rPr>
              <w:t xml:space="preserve">                             </w:t>
            </w:r>
            <w:r w:rsidR="0059110F" w:rsidRPr="0000109E">
              <w:rPr>
                <w:sz w:val="22"/>
                <w:szCs w:val="22"/>
              </w:rPr>
              <w:t xml:space="preserve">№ </w:t>
            </w:r>
            <w:r w:rsidR="00F827E1" w:rsidRPr="0000109E">
              <w:rPr>
                <w:sz w:val="22"/>
                <w:szCs w:val="22"/>
              </w:rPr>
              <w:t xml:space="preserve">19000603 </w:t>
            </w:r>
            <w:r w:rsidRPr="0000109E">
              <w:rPr>
                <w:sz w:val="22"/>
                <w:szCs w:val="22"/>
              </w:rPr>
              <w:t xml:space="preserve">на </w:t>
            </w:r>
            <w:r w:rsidR="0059110F" w:rsidRPr="0000109E">
              <w:rPr>
                <w:sz w:val="22"/>
                <w:szCs w:val="22"/>
              </w:rPr>
              <w:t>в</w:t>
            </w:r>
            <w:r w:rsidRPr="0000109E">
              <w:rPr>
                <w:sz w:val="22"/>
                <w:szCs w:val="22"/>
              </w:rPr>
              <w:t xml:space="preserve">ыполнение работ по </w:t>
            </w:r>
            <w:r w:rsidR="0059110F" w:rsidRPr="0000109E">
              <w:rPr>
                <w:sz w:val="22"/>
                <w:szCs w:val="22"/>
              </w:rPr>
              <w:t xml:space="preserve">текущему </w:t>
            </w:r>
            <w:r w:rsidRPr="0000109E">
              <w:rPr>
                <w:sz w:val="22"/>
                <w:szCs w:val="22"/>
              </w:rPr>
              <w:t xml:space="preserve">ремонту </w:t>
            </w:r>
            <w:r w:rsidR="00F827E1" w:rsidRPr="0000109E">
              <w:rPr>
                <w:sz w:val="22"/>
                <w:szCs w:val="22"/>
              </w:rPr>
              <w:t>насосных станций Рождественской ГТС Оредежского каскада Гатчинского района Ленинградской области</w:t>
            </w:r>
            <w:r w:rsidR="0059110F" w:rsidRPr="0000109E">
              <w:rPr>
                <w:sz w:val="22"/>
                <w:szCs w:val="22"/>
              </w:rPr>
              <w:t xml:space="preserve"> на сумму </w:t>
            </w:r>
            <w:r w:rsidR="00F827E1" w:rsidRPr="0000109E">
              <w:rPr>
                <w:sz w:val="22"/>
                <w:szCs w:val="22"/>
              </w:rPr>
              <w:t>4</w:t>
            </w:r>
            <w:r w:rsidR="0059110F" w:rsidRPr="0000109E">
              <w:rPr>
                <w:sz w:val="22"/>
                <w:szCs w:val="22"/>
              </w:rPr>
              <w:t> </w:t>
            </w:r>
            <w:r w:rsidR="00F827E1" w:rsidRPr="0000109E">
              <w:rPr>
                <w:sz w:val="22"/>
                <w:szCs w:val="22"/>
              </w:rPr>
              <w:t>152</w:t>
            </w:r>
            <w:r w:rsidR="0059110F" w:rsidRPr="0000109E">
              <w:rPr>
                <w:sz w:val="22"/>
                <w:szCs w:val="22"/>
              </w:rPr>
              <w:t> </w:t>
            </w:r>
            <w:r w:rsidR="00F827E1" w:rsidRPr="0000109E">
              <w:rPr>
                <w:sz w:val="22"/>
                <w:szCs w:val="22"/>
              </w:rPr>
              <w:t>083</w:t>
            </w:r>
            <w:r w:rsidR="0059110F" w:rsidRPr="0000109E">
              <w:rPr>
                <w:sz w:val="22"/>
                <w:szCs w:val="22"/>
              </w:rPr>
              <w:t>,</w:t>
            </w:r>
            <w:r w:rsidR="00F827E1" w:rsidRPr="0000109E">
              <w:rPr>
                <w:sz w:val="22"/>
                <w:szCs w:val="22"/>
              </w:rPr>
              <w:t>00</w:t>
            </w:r>
            <w:r w:rsidR="0059110F" w:rsidRPr="0000109E">
              <w:rPr>
                <w:sz w:val="22"/>
                <w:szCs w:val="22"/>
              </w:rPr>
              <w:t xml:space="preserve"> руб. </w:t>
            </w:r>
            <w:r w:rsidR="0000750E" w:rsidRPr="0000109E">
              <w:rPr>
                <w:sz w:val="22"/>
                <w:szCs w:val="22"/>
              </w:rPr>
              <w:t xml:space="preserve">виды работ текущего ремонта </w:t>
            </w:r>
            <w:r w:rsidR="00F827E1" w:rsidRPr="0000109E">
              <w:rPr>
                <w:sz w:val="22"/>
                <w:szCs w:val="22"/>
              </w:rPr>
              <w:t xml:space="preserve">                   </w:t>
            </w:r>
            <w:r w:rsidR="0000750E" w:rsidRPr="0000109E">
              <w:rPr>
                <w:sz w:val="22"/>
                <w:szCs w:val="22"/>
              </w:rPr>
              <w:t>не соответствуют предмету предварительного отбора</w:t>
            </w:r>
            <w:r w:rsidR="00F827E1" w:rsidRPr="0000109E">
              <w:rPr>
                <w:sz w:val="22"/>
                <w:szCs w:val="22"/>
              </w:rPr>
              <w:t xml:space="preserve">. Также по данному контракту </w:t>
            </w:r>
            <w:r w:rsidR="00544DC7" w:rsidRPr="0000109E">
              <w:rPr>
                <w:sz w:val="22"/>
                <w:szCs w:val="22"/>
              </w:rPr>
              <w:t xml:space="preserve">               </w:t>
            </w:r>
            <w:r w:rsidR="00F827E1" w:rsidRPr="0000109E">
              <w:rPr>
                <w:sz w:val="22"/>
                <w:szCs w:val="22"/>
              </w:rPr>
              <w:t>не представлен Акт</w:t>
            </w:r>
            <w:r w:rsidR="00970627" w:rsidRPr="0000109E">
              <w:rPr>
                <w:sz w:val="22"/>
                <w:szCs w:val="22"/>
              </w:rPr>
              <w:t xml:space="preserve"> сдачи-приемки выполненных работ</w:t>
            </w:r>
            <w:r w:rsidR="00544DC7" w:rsidRPr="0000109E">
              <w:rPr>
                <w:sz w:val="22"/>
                <w:szCs w:val="22"/>
              </w:rPr>
              <w:t xml:space="preserve">, подтверждающий факт выполнения работ </w:t>
            </w:r>
            <w:r w:rsidR="00970627" w:rsidRPr="0000109E">
              <w:rPr>
                <w:sz w:val="22"/>
                <w:szCs w:val="22"/>
              </w:rPr>
              <w:t>по договору</w:t>
            </w:r>
            <w:r w:rsidR="0000750E" w:rsidRPr="0000109E">
              <w:rPr>
                <w:sz w:val="22"/>
                <w:szCs w:val="22"/>
              </w:rPr>
              <w:t>;</w:t>
            </w:r>
          </w:p>
          <w:p w:rsidR="00B66705" w:rsidRPr="0000109E" w:rsidRDefault="007F6C5C" w:rsidP="005C478C">
            <w:pPr>
              <w:ind w:right="108"/>
              <w:jc w:val="both"/>
              <w:rPr>
                <w:sz w:val="22"/>
                <w:szCs w:val="22"/>
              </w:rPr>
            </w:pPr>
            <w:r w:rsidRPr="0000109E">
              <w:rPr>
                <w:sz w:val="22"/>
                <w:szCs w:val="22"/>
              </w:rPr>
              <w:t xml:space="preserve">- по </w:t>
            </w:r>
            <w:r w:rsidR="00970627" w:rsidRPr="0000109E">
              <w:rPr>
                <w:sz w:val="22"/>
                <w:szCs w:val="22"/>
              </w:rPr>
              <w:t xml:space="preserve">договору от 15.03.2019 № 13-426/А/АВР/2019 на оказание услуг и (или) выполнение работ по капитальному ремонту общего имущества в многоквартирных домах, финансируемых с использованием субсидии по 2-м адресам: Гатчинская ул., д.6, литера А </w:t>
            </w:r>
            <w:r w:rsidR="00D75608" w:rsidRPr="0000109E">
              <w:rPr>
                <w:sz w:val="22"/>
                <w:szCs w:val="22"/>
              </w:rPr>
              <w:t xml:space="preserve">          </w:t>
            </w:r>
            <w:r w:rsidR="00970627" w:rsidRPr="0000109E">
              <w:rPr>
                <w:sz w:val="22"/>
                <w:szCs w:val="22"/>
              </w:rPr>
              <w:t>и Пудожская ул., д.8/9, литера А, на сумму 6</w:t>
            </w:r>
            <w:r w:rsidRPr="0000109E">
              <w:rPr>
                <w:sz w:val="22"/>
                <w:szCs w:val="22"/>
              </w:rPr>
              <w:t> </w:t>
            </w:r>
            <w:r w:rsidR="00970627" w:rsidRPr="0000109E">
              <w:rPr>
                <w:sz w:val="22"/>
                <w:szCs w:val="22"/>
              </w:rPr>
              <w:t>309 703,58</w:t>
            </w:r>
            <w:r w:rsidRPr="0000109E">
              <w:rPr>
                <w:sz w:val="22"/>
                <w:szCs w:val="22"/>
              </w:rPr>
              <w:t xml:space="preserve"> руб. в качестве подтверждения выполнения работ </w:t>
            </w:r>
            <w:r w:rsidR="00817107" w:rsidRPr="0000109E">
              <w:rPr>
                <w:sz w:val="22"/>
                <w:szCs w:val="22"/>
              </w:rPr>
              <w:t xml:space="preserve">представлены </w:t>
            </w:r>
            <w:r w:rsidR="000C5477" w:rsidRPr="0000109E">
              <w:rPr>
                <w:sz w:val="22"/>
                <w:szCs w:val="22"/>
              </w:rPr>
              <w:t xml:space="preserve">Справки </w:t>
            </w:r>
            <w:r w:rsidR="00D75608" w:rsidRPr="0000109E">
              <w:rPr>
                <w:sz w:val="22"/>
                <w:szCs w:val="22"/>
              </w:rPr>
              <w:t xml:space="preserve">          </w:t>
            </w:r>
            <w:r w:rsidR="000C5477" w:rsidRPr="0000109E">
              <w:rPr>
                <w:sz w:val="22"/>
                <w:szCs w:val="22"/>
              </w:rPr>
              <w:t xml:space="preserve">о стоимости выполненных работ по форме КС-3 на сумму </w:t>
            </w:r>
            <w:r w:rsidR="00970627" w:rsidRPr="0000109E">
              <w:rPr>
                <w:sz w:val="22"/>
                <w:szCs w:val="22"/>
              </w:rPr>
              <w:t>2 </w:t>
            </w:r>
            <w:r w:rsidR="000C5477" w:rsidRPr="0000109E">
              <w:rPr>
                <w:sz w:val="22"/>
                <w:szCs w:val="22"/>
              </w:rPr>
              <w:t>2</w:t>
            </w:r>
            <w:r w:rsidR="00970627" w:rsidRPr="0000109E">
              <w:rPr>
                <w:sz w:val="22"/>
                <w:szCs w:val="22"/>
              </w:rPr>
              <w:t>19 968</w:t>
            </w:r>
            <w:r w:rsidR="000C5477" w:rsidRPr="0000109E">
              <w:rPr>
                <w:sz w:val="22"/>
                <w:szCs w:val="22"/>
              </w:rPr>
              <w:t>,</w:t>
            </w:r>
            <w:r w:rsidR="00970627" w:rsidRPr="0000109E">
              <w:rPr>
                <w:sz w:val="22"/>
                <w:szCs w:val="22"/>
              </w:rPr>
              <w:t>5</w:t>
            </w:r>
            <w:r w:rsidR="000C5477" w:rsidRPr="0000109E">
              <w:rPr>
                <w:sz w:val="22"/>
                <w:szCs w:val="22"/>
              </w:rPr>
              <w:t xml:space="preserve">0 руб. и </w:t>
            </w:r>
            <w:r w:rsidR="00817107" w:rsidRPr="0000109E">
              <w:rPr>
                <w:sz w:val="22"/>
                <w:szCs w:val="22"/>
              </w:rPr>
              <w:t xml:space="preserve">Акты выполненных работ по форме КС-2 </w:t>
            </w:r>
            <w:r w:rsidR="00970627" w:rsidRPr="0000109E">
              <w:rPr>
                <w:sz w:val="22"/>
                <w:szCs w:val="22"/>
              </w:rPr>
              <w:t xml:space="preserve">только </w:t>
            </w:r>
            <w:r w:rsidR="00D75608" w:rsidRPr="0000109E">
              <w:rPr>
                <w:sz w:val="22"/>
                <w:szCs w:val="22"/>
              </w:rPr>
              <w:t xml:space="preserve">    </w:t>
            </w:r>
            <w:r w:rsidR="00970627" w:rsidRPr="0000109E">
              <w:rPr>
                <w:sz w:val="22"/>
                <w:szCs w:val="22"/>
              </w:rPr>
              <w:t xml:space="preserve">по 1 дому по адресу: Пудожская ул., д. 8/9, литера А, </w:t>
            </w:r>
            <w:r w:rsidR="00817107" w:rsidRPr="0000109E">
              <w:rPr>
                <w:sz w:val="22"/>
                <w:szCs w:val="22"/>
              </w:rPr>
              <w:t xml:space="preserve">на сумму </w:t>
            </w:r>
            <w:r w:rsidR="00970627" w:rsidRPr="0000109E">
              <w:rPr>
                <w:sz w:val="22"/>
                <w:szCs w:val="22"/>
              </w:rPr>
              <w:t>2</w:t>
            </w:r>
            <w:r w:rsidR="00817107" w:rsidRPr="0000109E">
              <w:rPr>
                <w:sz w:val="22"/>
                <w:szCs w:val="22"/>
              </w:rPr>
              <w:t> </w:t>
            </w:r>
            <w:r w:rsidR="00970627" w:rsidRPr="0000109E">
              <w:rPr>
                <w:sz w:val="22"/>
                <w:szCs w:val="22"/>
              </w:rPr>
              <w:t>219</w:t>
            </w:r>
            <w:r w:rsidR="00817107" w:rsidRPr="0000109E">
              <w:rPr>
                <w:sz w:val="22"/>
                <w:szCs w:val="22"/>
              </w:rPr>
              <w:t> </w:t>
            </w:r>
            <w:r w:rsidR="00970627" w:rsidRPr="0000109E">
              <w:rPr>
                <w:sz w:val="22"/>
                <w:szCs w:val="22"/>
              </w:rPr>
              <w:t>968,50</w:t>
            </w:r>
            <w:r w:rsidR="00817107" w:rsidRPr="0000109E">
              <w:rPr>
                <w:sz w:val="22"/>
                <w:szCs w:val="22"/>
              </w:rPr>
              <w:t xml:space="preserve"> руб.</w:t>
            </w:r>
            <w:r w:rsidR="00970627" w:rsidRPr="0000109E">
              <w:rPr>
                <w:sz w:val="22"/>
                <w:szCs w:val="22"/>
              </w:rPr>
              <w:t xml:space="preserve"> </w:t>
            </w:r>
          </w:p>
          <w:p w:rsidR="00970627" w:rsidRPr="0000109E" w:rsidRDefault="00D75608" w:rsidP="005C478C">
            <w:pPr>
              <w:ind w:right="108"/>
              <w:jc w:val="both"/>
              <w:rPr>
                <w:sz w:val="22"/>
                <w:szCs w:val="22"/>
              </w:rPr>
            </w:pPr>
            <w:r w:rsidRPr="0000109E">
              <w:rPr>
                <w:sz w:val="22"/>
                <w:szCs w:val="22"/>
              </w:rPr>
              <w:t>В соответствии с п. 3.2 и п. 13.1</w:t>
            </w:r>
            <w:r w:rsidR="00B66705" w:rsidRPr="0000109E">
              <w:rPr>
                <w:sz w:val="22"/>
                <w:szCs w:val="22"/>
              </w:rPr>
              <w:t xml:space="preserve"> стоимость работ по договору может быть снижена по соглашению сторон. Все изменения и дополнения к Договору считаются действительными, если они оформлены в письменной форме, подписаны сторонами и скреплены печатями сторон. Все приложения к договору являются его неотъемлемой частью. Указанные доп. соглашения об изменении (уменьшении) стоимости работ в составе заявки не представлены.</w:t>
            </w:r>
          </w:p>
          <w:p w:rsidR="00D75608" w:rsidRPr="0000109E" w:rsidRDefault="00970627" w:rsidP="005C478C">
            <w:pPr>
              <w:ind w:right="108"/>
              <w:jc w:val="both"/>
              <w:rPr>
                <w:sz w:val="22"/>
                <w:szCs w:val="22"/>
              </w:rPr>
            </w:pPr>
            <w:r w:rsidRPr="0000109E">
              <w:rPr>
                <w:sz w:val="22"/>
                <w:szCs w:val="22"/>
              </w:rPr>
              <w:t>Согласно п. 7.8 договора работ</w:t>
            </w:r>
            <w:r w:rsidR="00D75608" w:rsidRPr="0000109E">
              <w:rPr>
                <w:sz w:val="22"/>
                <w:szCs w:val="22"/>
              </w:rPr>
              <w:t>ы по капитальному ремонту считаются принятыми со дня подписания Актов о приемке в эксплуатацию. Указанный Акт в составе заявки не представлен.</w:t>
            </w:r>
          </w:p>
          <w:p w:rsidR="007D7EEF" w:rsidRPr="0000109E" w:rsidRDefault="007D7EEF" w:rsidP="005C478C">
            <w:pPr>
              <w:ind w:right="108"/>
              <w:jc w:val="both"/>
              <w:rPr>
                <w:sz w:val="22"/>
                <w:szCs w:val="22"/>
              </w:rPr>
            </w:pPr>
            <w:r w:rsidRPr="0000109E">
              <w:rPr>
                <w:sz w:val="22"/>
                <w:szCs w:val="22"/>
              </w:rPr>
              <w:t>Таким образом, не представлены документы, подтверждающие в соответствии с условиями договора его исполнение в полном объеме.</w:t>
            </w:r>
          </w:p>
          <w:p w:rsidR="00EB50BA" w:rsidRPr="0000109E" w:rsidRDefault="000C5477" w:rsidP="00EB50BA">
            <w:pPr>
              <w:ind w:right="108"/>
              <w:jc w:val="both"/>
              <w:rPr>
                <w:sz w:val="22"/>
                <w:szCs w:val="22"/>
              </w:rPr>
            </w:pPr>
            <w:r w:rsidRPr="0000109E">
              <w:rPr>
                <w:sz w:val="22"/>
                <w:szCs w:val="22"/>
              </w:rPr>
              <w:t xml:space="preserve">- </w:t>
            </w:r>
            <w:r w:rsidR="004F27A5" w:rsidRPr="0000109E">
              <w:rPr>
                <w:sz w:val="22"/>
                <w:szCs w:val="22"/>
              </w:rPr>
              <w:t>по договору № 1</w:t>
            </w:r>
            <w:r w:rsidR="00EB50BA" w:rsidRPr="0000109E">
              <w:rPr>
                <w:sz w:val="22"/>
                <w:szCs w:val="22"/>
              </w:rPr>
              <w:t xml:space="preserve">0/19-С </w:t>
            </w:r>
            <w:r w:rsidR="004F27A5" w:rsidRPr="0000109E">
              <w:rPr>
                <w:sz w:val="22"/>
                <w:szCs w:val="22"/>
              </w:rPr>
              <w:t>от 0</w:t>
            </w:r>
            <w:r w:rsidR="00EB50BA" w:rsidRPr="0000109E">
              <w:rPr>
                <w:sz w:val="22"/>
                <w:szCs w:val="22"/>
              </w:rPr>
              <w:t>7</w:t>
            </w:r>
            <w:r w:rsidR="004F27A5" w:rsidRPr="0000109E">
              <w:rPr>
                <w:sz w:val="22"/>
                <w:szCs w:val="22"/>
              </w:rPr>
              <w:t>.0</w:t>
            </w:r>
            <w:r w:rsidR="00EB50BA" w:rsidRPr="0000109E">
              <w:rPr>
                <w:sz w:val="22"/>
                <w:szCs w:val="22"/>
              </w:rPr>
              <w:t>8</w:t>
            </w:r>
            <w:r w:rsidR="004F27A5" w:rsidRPr="0000109E">
              <w:rPr>
                <w:sz w:val="22"/>
                <w:szCs w:val="22"/>
              </w:rPr>
              <w:t>.2019</w:t>
            </w:r>
            <w:r w:rsidRPr="0000109E">
              <w:rPr>
                <w:sz w:val="22"/>
                <w:szCs w:val="22"/>
              </w:rPr>
              <w:t xml:space="preserve"> </w:t>
            </w:r>
            <w:r w:rsidR="004F27A5" w:rsidRPr="0000109E">
              <w:rPr>
                <w:sz w:val="22"/>
                <w:szCs w:val="22"/>
              </w:rPr>
              <w:t xml:space="preserve">на </w:t>
            </w:r>
            <w:r w:rsidR="004F27A5" w:rsidRPr="0000109E">
              <w:rPr>
                <w:sz w:val="22"/>
                <w:szCs w:val="22"/>
              </w:rPr>
              <w:lastRenderedPageBreak/>
              <w:t xml:space="preserve">выполнение работ по </w:t>
            </w:r>
            <w:r w:rsidR="00EB50BA" w:rsidRPr="0000109E">
              <w:rPr>
                <w:sz w:val="22"/>
                <w:szCs w:val="22"/>
              </w:rPr>
              <w:t xml:space="preserve">капитальному ремонту зданий по адресу: Ленинградская область, Гатчинский район, г.п. Вырица, Московская ул., д. 61, лит.А1 и Б1 ПРТФЭИ ГУП «ТЭК СПб» </w:t>
            </w:r>
            <w:r w:rsidR="004F27A5" w:rsidRPr="0000109E">
              <w:rPr>
                <w:sz w:val="22"/>
                <w:szCs w:val="22"/>
              </w:rPr>
              <w:t>на сумму 8</w:t>
            </w:r>
            <w:r w:rsidR="00EB50BA" w:rsidRPr="0000109E">
              <w:rPr>
                <w:sz w:val="22"/>
                <w:szCs w:val="22"/>
              </w:rPr>
              <w:t>60</w:t>
            </w:r>
            <w:r w:rsidR="004F27A5" w:rsidRPr="0000109E">
              <w:rPr>
                <w:sz w:val="22"/>
                <w:szCs w:val="22"/>
              </w:rPr>
              <w:t> </w:t>
            </w:r>
            <w:r w:rsidR="00EB50BA" w:rsidRPr="0000109E">
              <w:rPr>
                <w:sz w:val="22"/>
                <w:szCs w:val="22"/>
              </w:rPr>
              <w:t>0</w:t>
            </w:r>
            <w:r w:rsidR="004F27A5" w:rsidRPr="0000109E">
              <w:rPr>
                <w:sz w:val="22"/>
                <w:szCs w:val="22"/>
              </w:rPr>
              <w:t xml:space="preserve">00,00 руб. </w:t>
            </w:r>
            <w:r w:rsidR="00EB50BA" w:rsidRPr="0000109E">
              <w:rPr>
                <w:sz w:val="22"/>
                <w:szCs w:val="22"/>
              </w:rPr>
              <w:t>в качестве подтверждения выполнения работ представлены Акт №312 от 31.12.2019 на сумму 860 000,00 руб., Справка о стоимости выполненных работ по форме КС-3 на сумму 860 000,00 руб. и Акты выполненных работ по форме КС-2 на сумму 860 000,00 руб.</w:t>
            </w:r>
          </w:p>
          <w:p w:rsidR="00EB50BA" w:rsidRPr="0000109E" w:rsidRDefault="00EB50BA" w:rsidP="00EB50BA">
            <w:pPr>
              <w:ind w:right="108"/>
              <w:jc w:val="both"/>
              <w:rPr>
                <w:sz w:val="22"/>
                <w:szCs w:val="22"/>
              </w:rPr>
            </w:pPr>
            <w:r w:rsidRPr="0000109E">
              <w:rPr>
                <w:sz w:val="22"/>
                <w:szCs w:val="22"/>
              </w:rPr>
              <w:t xml:space="preserve">Согласно п. </w:t>
            </w:r>
            <w:r w:rsidR="00AA5AB9" w:rsidRPr="0000109E">
              <w:rPr>
                <w:sz w:val="22"/>
                <w:szCs w:val="22"/>
              </w:rPr>
              <w:t xml:space="preserve">3.5, п. </w:t>
            </w:r>
            <w:r w:rsidRPr="0000109E">
              <w:rPr>
                <w:sz w:val="22"/>
                <w:szCs w:val="22"/>
              </w:rPr>
              <w:t>5.11 и п. 5.14 работы по договору считаются выполненными в полном объеме только при выполнении работ по всем этапам с момента подписания сторонами Актов по форме ОС-3</w:t>
            </w:r>
            <w:r w:rsidR="00AA5AB9" w:rsidRPr="0000109E">
              <w:rPr>
                <w:sz w:val="22"/>
                <w:szCs w:val="22"/>
              </w:rPr>
              <w:t>.</w:t>
            </w:r>
            <w:r w:rsidRPr="0000109E">
              <w:rPr>
                <w:sz w:val="22"/>
                <w:szCs w:val="22"/>
              </w:rPr>
              <w:t>Указанный Акт в составе заявки не представлен.</w:t>
            </w:r>
          </w:p>
          <w:p w:rsidR="00EB50BA" w:rsidRPr="0000109E" w:rsidRDefault="00EB50BA" w:rsidP="00EB50BA">
            <w:pPr>
              <w:ind w:right="108"/>
              <w:jc w:val="both"/>
              <w:rPr>
                <w:sz w:val="22"/>
                <w:szCs w:val="22"/>
              </w:rPr>
            </w:pPr>
            <w:r w:rsidRPr="0000109E">
              <w:rPr>
                <w:sz w:val="22"/>
                <w:szCs w:val="22"/>
              </w:rPr>
              <w:t xml:space="preserve">Таким образом, не представлены документы, подтверждающие </w:t>
            </w:r>
            <w:r w:rsidR="007D7EEF" w:rsidRPr="0000109E">
              <w:rPr>
                <w:sz w:val="22"/>
                <w:szCs w:val="22"/>
              </w:rPr>
              <w:t xml:space="preserve">в соответствии с условиями договора его </w:t>
            </w:r>
            <w:r w:rsidRPr="0000109E">
              <w:rPr>
                <w:sz w:val="22"/>
                <w:szCs w:val="22"/>
              </w:rPr>
              <w:t>исполнение в полном объеме.</w:t>
            </w:r>
          </w:p>
          <w:p w:rsidR="00EB50BA" w:rsidRPr="0000109E" w:rsidRDefault="00AA5AB9" w:rsidP="005C478C">
            <w:pPr>
              <w:ind w:right="108"/>
              <w:jc w:val="both"/>
              <w:rPr>
                <w:sz w:val="22"/>
                <w:szCs w:val="22"/>
              </w:rPr>
            </w:pPr>
            <w:r w:rsidRPr="0000109E">
              <w:rPr>
                <w:sz w:val="22"/>
                <w:szCs w:val="22"/>
              </w:rPr>
              <w:t xml:space="preserve">Учитывая, что в состав работ </w:t>
            </w:r>
            <w:r w:rsidR="007D7EEF" w:rsidRPr="0000109E">
              <w:rPr>
                <w:sz w:val="22"/>
                <w:szCs w:val="22"/>
              </w:rPr>
              <w:t>по данному договору входят работы некапитального характера, то п</w:t>
            </w:r>
            <w:r w:rsidRPr="0000109E">
              <w:rPr>
                <w:sz w:val="22"/>
                <w:szCs w:val="22"/>
              </w:rPr>
              <w:t>ри подтверждении исполнения договора в полном объеме учтены могут быть только работы капитального ремонта зданий, являющихся объектом капитального строительства.</w:t>
            </w:r>
          </w:p>
          <w:p w:rsidR="006951E3" w:rsidRPr="0000109E" w:rsidRDefault="002A4B67" w:rsidP="005C478C">
            <w:pPr>
              <w:ind w:right="108"/>
              <w:jc w:val="both"/>
              <w:rPr>
                <w:sz w:val="22"/>
                <w:szCs w:val="22"/>
              </w:rPr>
            </w:pPr>
            <w:r w:rsidRPr="0000109E">
              <w:rPr>
                <w:sz w:val="22"/>
                <w:szCs w:val="22"/>
              </w:rPr>
              <w:t xml:space="preserve">-представлены документы </w:t>
            </w:r>
            <w:r w:rsidR="006951E3" w:rsidRPr="0000109E">
              <w:rPr>
                <w:sz w:val="22"/>
                <w:szCs w:val="22"/>
              </w:rPr>
              <w:t xml:space="preserve">по государственному контракту от 25.11.2019 </w:t>
            </w:r>
            <w:r w:rsidRPr="0000109E">
              <w:rPr>
                <w:sz w:val="22"/>
                <w:szCs w:val="22"/>
              </w:rPr>
              <w:t xml:space="preserve">    </w:t>
            </w:r>
            <w:r w:rsidR="006951E3" w:rsidRPr="0000109E">
              <w:rPr>
                <w:sz w:val="22"/>
                <w:szCs w:val="22"/>
              </w:rPr>
              <w:t xml:space="preserve">№ 19002152 на ремонт плотины нижнего пруда на реке Черная в Ломоносовском районе Ленинградской области, а именно: Акт сдачи-приемки выполненных работ от 30.06.2020 № б/н, на сумму 1 191 295,82 руб., Акт о приемке выполненных работ по форме КС-2 от 30.06.2020 № 2 на сумму 1 191 295,82 руб., </w:t>
            </w:r>
            <w:r w:rsidRPr="0000109E">
              <w:rPr>
                <w:sz w:val="22"/>
                <w:szCs w:val="22"/>
              </w:rPr>
              <w:t>и Справка о стоимости выполненных работ и затрат от 30.06.2020 № 1 на сумму 1 191 295,82 руб. Государственный контракт от 25.11.2019 № 19002152 в составе заявки не представлен. Виды работ по ремонту плотины нижнего пруда на реке, указанные в Актах и Справке по форме КС-3, не являются работами аналогичными предмету предварительного отбора.</w:t>
            </w:r>
          </w:p>
          <w:p w:rsidR="00B3552F" w:rsidRPr="0000109E" w:rsidRDefault="001C5605" w:rsidP="005C478C">
            <w:pPr>
              <w:ind w:right="108"/>
              <w:jc w:val="both"/>
              <w:rPr>
                <w:sz w:val="22"/>
                <w:szCs w:val="22"/>
              </w:rPr>
            </w:pPr>
            <w:r w:rsidRPr="0000109E">
              <w:rPr>
                <w:sz w:val="22"/>
                <w:szCs w:val="22"/>
              </w:rPr>
              <w:t>В составе заявки представлен файл «Черная_речка_Акт.</w:t>
            </w:r>
            <w:r w:rsidRPr="0000109E">
              <w:rPr>
                <w:sz w:val="22"/>
                <w:szCs w:val="22"/>
                <w:lang w:val="en-US"/>
              </w:rPr>
              <w:t>pdf</w:t>
            </w:r>
            <w:r w:rsidR="00D45912" w:rsidRPr="0000109E">
              <w:rPr>
                <w:sz w:val="22"/>
                <w:szCs w:val="22"/>
              </w:rPr>
              <w:t>»</w:t>
            </w:r>
            <w:r w:rsidR="00B3552F" w:rsidRPr="0000109E">
              <w:rPr>
                <w:sz w:val="22"/>
                <w:szCs w:val="22"/>
              </w:rPr>
              <w:t xml:space="preserve"> в недоступном для прочтения формате – «файл поврежден                и не может быть восстановлен».</w:t>
            </w:r>
          </w:p>
          <w:p w:rsidR="00B3552F" w:rsidRPr="0000109E" w:rsidRDefault="00B3552F" w:rsidP="005C478C">
            <w:pPr>
              <w:ind w:right="62"/>
              <w:jc w:val="both"/>
              <w:rPr>
                <w:sz w:val="22"/>
                <w:szCs w:val="22"/>
              </w:rPr>
            </w:pPr>
          </w:p>
          <w:p w:rsidR="005C478C" w:rsidRPr="0000109E" w:rsidRDefault="005C478C" w:rsidP="005C478C">
            <w:pPr>
              <w:ind w:right="62"/>
              <w:jc w:val="both"/>
              <w:rPr>
                <w:sz w:val="22"/>
                <w:szCs w:val="22"/>
              </w:rPr>
            </w:pPr>
            <w:r w:rsidRPr="0000109E">
              <w:rPr>
                <w:sz w:val="22"/>
                <w:szCs w:val="22"/>
              </w:rPr>
              <w:t xml:space="preserve">Таким образом, </w:t>
            </w:r>
            <w:r w:rsidR="007D7EEF" w:rsidRPr="0000109E">
              <w:rPr>
                <w:sz w:val="22"/>
                <w:szCs w:val="22"/>
              </w:rPr>
              <w:t>ни один договор/</w:t>
            </w:r>
            <w:r w:rsidRPr="0000109E">
              <w:rPr>
                <w:sz w:val="22"/>
                <w:szCs w:val="22"/>
              </w:rPr>
              <w:t xml:space="preserve">контракт </w:t>
            </w:r>
            <w:r w:rsidR="006951E3" w:rsidRPr="0000109E">
              <w:rPr>
                <w:sz w:val="22"/>
                <w:szCs w:val="22"/>
              </w:rPr>
              <w:t xml:space="preserve">не </w:t>
            </w:r>
            <w:r w:rsidRPr="0000109E">
              <w:rPr>
                <w:sz w:val="22"/>
                <w:szCs w:val="22"/>
              </w:rPr>
              <w:t>соответству</w:t>
            </w:r>
            <w:r w:rsidR="006951E3" w:rsidRPr="0000109E">
              <w:rPr>
                <w:sz w:val="22"/>
                <w:szCs w:val="22"/>
              </w:rPr>
              <w:t>е</w:t>
            </w:r>
            <w:r w:rsidRPr="0000109E">
              <w:rPr>
                <w:sz w:val="22"/>
                <w:szCs w:val="22"/>
              </w:rPr>
              <w:t>т требованиям Положения № 615 и Документации в качестве подтверждения опыта выполнения работ аналогичных предмету предварительного отбора.</w:t>
            </w:r>
          </w:p>
          <w:p w:rsidR="005C478C" w:rsidRPr="0000109E" w:rsidRDefault="005C478C" w:rsidP="005C478C">
            <w:pPr>
              <w:ind w:right="62"/>
              <w:jc w:val="both"/>
              <w:rPr>
                <w:sz w:val="22"/>
                <w:szCs w:val="22"/>
              </w:rPr>
            </w:pPr>
          </w:p>
          <w:p w:rsidR="005C478C" w:rsidRPr="0000109E" w:rsidRDefault="005C478C" w:rsidP="00E826C0">
            <w:pPr>
              <w:ind w:right="62"/>
              <w:jc w:val="both"/>
              <w:rPr>
                <w:sz w:val="22"/>
                <w:szCs w:val="22"/>
              </w:rPr>
            </w:pPr>
            <w:r w:rsidRPr="0000109E">
              <w:rPr>
                <w:sz w:val="22"/>
                <w:szCs w:val="22"/>
              </w:rPr>
              <w:t xml:space="preserve">Таким образом, не подтверждено наличие опыта выполнения работ, аналогичных </w:t>
            </w:r>
            <w:r w:rsidRPr="0000109E">
              <w:rPr>
                <w:sz w:val="22"/>
                <w:szCs w:val="22"/>
              </w:rPr>
              <w:lastRenderedPageBreak/>
              <w:t>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5C478C" w:rsidRPr="0000109E" w:rsidRDefault="005C478C" w:rsidP="005C478C">
            <w:pPr>
              <w:rPr>
                <w:sz w:val="22"/>
                <w:szCs w:val="22"/>
              </w:rPr>
            </w:pPr>
            <w:r w:rsidRPr="0000109E">
              <w:rPr>
                <w:sz w:val="22"/>
                <w:szCs w:val="22"/>
              </w:rPr>
              <w:lastRenderedPageBreak/>
              <w:t xml:space="preserve">подпункт б) пункта 53 </w:t>
            </w:r>
          </w:p>
          <w:p w:rsidR="005C478C" w:rsidRPr="0000109E" w:rsidRDefault="005C478C" w:rsidP="005C478C">
            <w:pPr>
              <w:rPr>
                <w:sz w:val="22"/>
                <w:szCs w:val="22"/>
              </w:rPr>
            </w:pPr>
            <w:r w:rsidRPr="0000109E">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5C478C" w:rsidRPr="0000109E" w:rsidRDefault="005C478C" w:rsidP="005C478C">
            <w:pPr>
              <w:rPr>
                <w:sz w:val="22"/>
                <w:szCs w:val="22"/>
              </w:rPr>
            </w:pPr>
          </w:p>
          <w:p w:rsidR="005C478C" w:rsidRPr="0000109E" w:rsidRDefault="005C478C" w:rsidP="005C478C">
            <w:pP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5C478C" w:rsidRPr="0000109E" w:rsidRDefault="005C478C" w:rsidP="005C478C">
            <w:pPr>
              <w:rPr>
                <w:sz w:val="22"/>
                <w:szCs w:val="22"/>
              </w:rPr>
            </w:pPr>
          </w:p>
          <w:p w:rsidR="005C478C" w:rsidRPr="0000109E" w:rsidRDefault="005C478C" w:rsidP="005C478C">
            <w:pPr>
              <w:rPr>
                <w:sz w:val="22"/>
                <w:szCs w:val="22"/>
              </w:rPr>
            </w:pPr>
            <w:r w:rsidRPr="0000109E">
              <w:rPr>
                <w:sz w:val="22"/>
                <w:szCs w:val="22"/>
              </w:rPr>
              <w:t xml:space="preserve"> </w:t>
            </w:r>
          </w:p>
        </w:tc>
      </w:tr>
    </w:tbl>
    <w:p w:rsidR="005C478C" w:rsidRPr="0000109E" w:rsidRDefault="005C478C" w:rsidP="005C478C">
      <w:pPr>
        <w:rPr>
          <w:sz w:val="22"/>
          <w:szCs w:val="22"/>
        </w:rPr>
      </w:pPr>
    </w:p>
    <w:p w:rsidR="005C478C" w:rsidRPr="0000109E" w:rsidRDefault="005C478C" w:rsidP="005C478C">
      <w:pPr>
        <w:rPr>
          <w:sz w:val="22"/>
          <w:szCs w:val="22"/>
        </w:rPr>
      </w:pPr>
      <w:r w:rsidRPr="0000109E">
        <w:rPr>
          <w:sz w:val="22"/>
          <w:szCs w:val="22"/>
        </w:rPr>
        <w:t>Голосование: «ЗА» - единогласно</w:t>
      </w:r>
    </w:p>
    <w:p w:rsidR="005C478C" w:rsidRPr="0000109E" w:rsidRDefault="005C478C">
      <w:pPr>
        <w:rPr>
          <w:sz w:val="22"/>
          <w:szCs w:val="22"/>
          <w:u w:val="single"/>
        </w:rPr>
      </w:pPr>
    </w:p>
    <w:p w:rsidR="00CB3F53" w:rsidRPr="0000109E" w:rsidRDefault="008F47A5">
      <w:pPr>
        <w:numPr>
          <w:ilvl w:val="0"/>
          <w:numId w:val="4"/>
        </w:numPr>
        <w:pBdr>
          <w:top w:val="nil"/>
          <w:left w:val="nil"/>
          <w:bottom w:val="nil"/>
          <w:right w:val="nil"/>
          <w:between w:val="nil"/>
        </w:pBdr>
        <w:tabs>
          <w:tab w:val="left" w:pos="851"/>
        </w:tabs>
        <w:ind w:right="281"/>
        <w:jc w:val="both"/>
        <w:rPr>
          <w:b/>
          <w:color w:val="000000"/>
          <w:sz w:val="22"/>
          <w:szCs w:val="22"/>
        </w:rPr>
      </w:pPr>
      <w:bookmarkStart w:id="3" w:name="30j0zll" w:colFirst="0" w:colLast="0"/>
      <w:bookmarkStart w:id="4" w:name="1fob9te" w:colFirst="0" w:colLast="0"/>
      <w:bookmarkEnd w:id="3"/>
      <w:bookmarkEnd w:id="4"/>
      <w:r w:rsidRPr="0000109E">
        <w:rPr>
          <w:b/>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CB3F53" w:rsidRPr="0000109E" w:rsidRDefault="00CB3F53">
      <w:pPr>
        <w:pBdr>
          <w:top w:val="nil"/>
          <w:left w:val="nil"/>
          <w:bottom w:val="nil"/>
          <w:right w:val="nil"/>
          <w:between w:val="nil"/>
        </w:pBdr>
        <w:tabs>
          <w:tab w:val="left" w:pos="993"/>
        </w:tabs>
        <w:ind w:right="281" w:firstLine="540"/>
        <w:jc w:val="both"/>
        <w:rPr>
          <w:color w:val="000000"/>
          <w:sz w:val="22"/>
          <w:szCs w:val="22"/>
        </w:rPr>
      </w:pPr>
    </w:p>
    <w:p w:rsidR="00CB3F53" w:rsidRPr="0000109E" w:rsidRDefault="008F47A5">
      <w:pPr>
        <w:pBdr>
          <w:top w:val="nil"/>
          <w:left w:val="nil"/>
          <w:bottom w:val="nil"/>
          <w:right w:val="nil"/>
          <w:between w:val="nil"/>
        </w:pBdr>
        <w:tabs>
          <w:tab w:val="left" w:pos="993"/>
        </w:tabs>
        <w:ind w:right="281" w:firstLine="540"/>
        <w:jc w:val="both"/>
        <w:rPr>
          <w:color w:val="000000"/>
          <w:sz w:val="22"/>
          <w:szCs w:val="22"/>
        </w:rPr>
      </w:pPr>
      <w:r w:rsidRPr="0000109E">
        <w:rPr>
          <w:color w:val="000000"/>
          <w:sz w:val="22"/>
          <w:szCs w:val="22"/>
        </w:rPr>
        <w:t>На основании результатов рассмотрения заявок на участие в предварительном отборе комиссией приняты решения:</w:t>
      </w:r>
    </w:p>
    <w:p w:rsidR="00CB3F53" w:rsidRPr="0000109E" w:rsidRDefault="00CB3F53">
      <w:pPr>
        <w:pBdr>
          <w:top w:val="nil"/>
          <w:left w:val="nil"/>
          <w:bottom w:val="nil"/>
          <w:right w:val="nil"/>
          <w:between w:val="nil"/>
        </w:pBdr>
        <w:tabs>
          <w:tab w:val="left" w:pos="993"/>
        </w:tabs>
        <w:ind w:right="281" w:firstLine="540"/>
        <w:jc w:val="both"/>
        <w:rPr>
          <w:color w:val="000000"/>
          <w:sz w:val="22"/>
          <w:szCs w:val="22"/>
        </w:rPr>
      </w:pPr>
    </w:p>
    <w:p w:rsidR="00CB3F53" w:rsidRPr="0000109E" w:rsidRDefault="008F47A5">
      <w:pPr>
        <w:numPr>
          <w:ilvl w:val="1"/>
          <w:numId w:val="4"/>
        </w:numPr>
        <w:pBdr>
          <w:top w:val="nil"/>
          <w:left w:val="nil"/>
          <w:bottom w:val="nil"/>
          <w:right w:val="nil"/>
          <w:between w:val="nil"/>
        </w:pBdr>
        <w:tabs>
          <w:tab w:val="left" w:pos="851"/>
        </w:tabs>
        <w:ind w:right="281" w:hanging="503"/>
        <w:jc w:val="both"/>
        <w:rPr>
          <w:color w:val="000000"/>
          <w:sz w:val="22"/>
          <w:szCs w:val="22"/>
        </w:rPr>
      </w:pPr>
      <w:r w:rsidRPr="0000109E">
        <w:rPr>
          <w:color w:val="000000"/>
          <w:sz w:val="22"/>
          <w:szCs w:val="22"/>
        </w:rPr>
        <w:t>Включить следующих участников предварительного отбора в реестр квалифицированных подрядных организаций:</w:t>
      </w:r>
    </w:p>
    <w:p w:rsidR="00CB3F53" w:rsidRPr="0000109E" w:rsidRDefault="00CB3F53">
      <w:pPr>
        <w:pBdr>
          <w:top w:val="nil"/>
          <w:left w:val="nil"/>
          <w:bottom w:val="nil"/>
          <w:right w:val="nil"/>
          <w:between w:val="nil"/>
        </w:pBdr>
        <w:tabs>
          <w:tab w:val="left" w:pos="993"/>
        </w:tabs>
        <w:ind w:left="710"/>
        <w:jc w:val="both"/>
        <w:rPr>
          <w:color w:val="000000"/>
          <w:sz w:val="22"/>
          <w:szCs w:val="22"/>
        </w:rPr>
      </w:pPr>
    </w:p>
    <w:tbl>
      <w:tblPr>
        <w:tblStyle w:val="3a"/>
        <w:tblW w:w="97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600"/>
        <w:gridCol w:w="2034"/>
        <w:gridCol w:w="1417"/>
        <w:gridCol w:w="1276"/>
        <w:gridCol w:w="1843"/>
      </w:tblGrid>
      <w:tr w:rsidR="00E16FD1" w:rsidRPr="0000109E" w:rsidTr="00E16FD1">
        <w:tc>
          <w:tcPr>
            <w:tcW w:w="567" w:type="dxa"/>
            <w:tcBorders>
              <w:bottom w:val="single" w:sz="6" w:space="0" w:color="000000"/>
            </w:tcBorders>
          </w:tcPr>
          <w:p w:rsidR="00E16FD1" w:rsidRPr="0000109E" w:rsidRDefault="00E16FD1" w:rsidP="00BA22A1">
            <w:pPr>
              <w:pBdr>
                <w:top w:val="nil"/>
                <w:left w:val="nil"/>
                <w:bottom w:val="nil"/>
                <w:right w:val="nil"/>
                <w:between w:val="nil"/>
              </w:pBdr>
              <w:jc w:val="center"/>
              <w:rPr>
                <w:color w:val="000000"/>
                <w:sz w:val="22"/>
                <w:szCs w:val="22"/>
              </w:rPr>
            </w:pPr>
            <w:r w:rsidRPr="0000109E">
              <w:rPr>
                <w:color w:val="000000"/>
                <w:sz w:val="22"/>
                <w:szCs w:val="22"/>
              </w:rPr>
              <w:t>№ заявки</w:t>
            </w:r>
          </w:p>
        </w:tc>
        <w:tc>
          <w:tcPr>
            <w:tcW w:w="2600" w:type="dxa"/>
            <w:tcBorders>
              <w:bottom w:val="single" w:sz="6" w:space="0" w:color="000000"/>
            </w:tcBorders>
          </w:tcPr>
          <w:p w:rsidR="00E16FD1" w:rsidRPr="0000109E" w:rsidRDefault="00E16FD1" w:rsidP="00BA22A1">
            <w:pPr>
              <w:pBdr>
                <w:top w:val="nil"/>
                <w:left w:val="nil"/>
                <w:bottom w:val="nil"/>
                <w:right w:val="nil"/>
                <w:between w:val="nil"/>
              </w:pBdr>
              <w:jc w:val="center"/>
              <w:rPr>
                <w:color w:val="000000"/>
                <w:sz w:val="22"/>
                <w:szCs w:val="22"/>
              </w:rPr>
            </w:pPr>
            <w:r w:rsidRPr="0000109E">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034" w:type="dxa"/>
            <w:tcBorders>
              <w:bottom w:val="single" w:sz="6" w:space="0" w:color="000000"/>
            </w:tcBorders>
          </w:tcPr>
          <w:p w:rsidR="00E16FD1" w:rsidRPr="0000109E" w:rsidRDefault="00E16FD1" w:rsidP="00BA22A1">
            <w:pPr>
              <w:pBdr>
                <w:top w:val="nil"/>
                <w:left w:val="nil"/>
                <w:bottom w:val="nil"/>
                <w:right w:val="nil"/>
                <w:between w:val="nil"/>
              </w:pBdr>
              <w:jc w:val="center"/>
              <w:rPr>
                <w:color w:val="000000"/>
                <w:sz w:val="22"/>
                <w:szCs w:val="22"/>
              </w:rPr>
            </w:pPr>
            <w:r w:rsidRPr="0000109E">
              <w:rPr>
                <w:color w:val="000000"/>
                <w:sz w:val="22"/>
                <w:szCs w:val="22"/>
              </w:rPr>
              <w:t>адрес юридического лица</w:t>
            </w:r>
          </w:p>
        </w:tc>
        <w:tc>
          <w:tcPr>
            <w:tcW w:w="1417" w:type="dxa"/>
            <w:tcBorders>
              <w:bottom w:val="single" w:sz="6" w:space="0" w:color="000000"/>
            </w:tcBorders>
          </w:tcPr>
          <w:p w:rsidR="00E16FD1" w:rsidRPr="0000109E" w:rsidRDefault="00E16FD1" w:rsidP="00BA22A1">
            <w:pPr>
              <w:pBdr>
                <w:top w:val="nil"/>
                <w:left w:val="nil"/>
                <w:bottom w:val="nil"/>
                <w:right w:val="nil"/>
                <w:between w:val="nil"/>
              </w:pBdr>
              <w:jc w:val="center"/>
              <w:rPr>
                <w:color w:val="000000"/>
                <w:sz w:val="22"/>
                <w:szCs w:val="22"/>
              </w:rPr>
            </w:pPr>
            <w:r w:rsidRPr="0000109E">
              <w:rPr>
                <w:color w:val="000000"/>
                <w:sz w:val="22"/>
                <w:szCs w:val="22"/>
              </w:rPr>
              <w:t>электронный адрес</w:t>
            </w:r>
          </w:p>
        </w:tc>
        <w:tc>
          <w:tcPr>
            <w:tcW w:w="1276" w:type="dxa"/>
            <w:tcBorders>
              <w:bottom w:val="single" w:sz="6" w:space="0" w:color="000000"/>
            </w:tcBorders>
          </w:tcPr>
          <w:p w:rsidR="00E16FD1" w:rsidRPr="0000109E" w:rsidRDefault="00E16FD1" w:rsidP="00BA22A1">
            <w:pPr>
              <w:pBdr>
                <w:top w:val="nil"/>
                <w:left w:val="nil"/>
                <w:bottom w:val="nil"/>
                <w:right w:val="nil"/>
                <w:between w:val="nil"/>
              </w:pBdr>
              <w:jc w:val="center"/>
              <w:rPr>
                <w:color w:val="000000"/>
                <w:sz w:val="22"/>
                <w:szCs w:val="22"/>
              </w:rPr>
            </w:pPr>
            <w:r w:rsidRPr="0000109E">
              <w:rPr>
                <w:color w:val="000000"/>
                <w:sz w:val="22"/>
                <w:szCs w:val="22"/>
              </w:rPr>
              <w:t>идентификационный номер налогоплательщика участника предварительного отбора</w:t>
            </w:r>
          </w:p>
        </w:tc>
        <w:tc>
          <w:tcPr>
            <w:tcW w:w="1843" w:type="dxa"/>
            <w:tcBorders>
              <w:bottom w:val="single" w:sz="6" w:space="0" w:color="000000"/>
            </w:tcBorders>
          </w:tcPr>
          <w:p w:rsidR="00E16FD1" w:rsidRPr="0000109E" w:rsidRDefault="00E16FD1" w:rsidP="00BA22A1">
            <w:pPr>
              <w:jc w:val="center"/>
              <w:rPr>
                <w:sz w:val="22"/>
                <w:szCs w:val="22"/>
              </w:rPr>
            </w:pPr>
            <w:r w:rsidRPr="000010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1">
              <w:r w:rsidRPr="0000109E">
                <w:rPr>
                  <w:sz w:val="22"/>
                  <w:szCs w:val="22"/>
                </w:rPr>
                <w:t>частью 2 статьи 55.16</w:t>
              </w:r>
            </w:hyperlink>
            <w:r w:rsidRPr="0000109E">
              <w:rPr>
                <w:sz w:val="22"/>
                <w:szCs w:val="22"/>
              </w:rPr>
              <w:t xml:space="preserve"> ГрК РФ,  руб.</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280B8C">
            <w:r w:rsidRPr="0000109E">
              <w:t>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ОБЩЕСТВО С ОГРАНИЧЕННОЙ ОТВЕТСТВЕННОСТЬЮ "ИННОВАЦИОННАЯ СТРОИТЕЛЬНАЯ КОМПАНИЯ "ИНТЕГРАЛ"</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188515, ОБЛ ЛЕНИНГРАДСКАЯ, Р-Н ЛОМОНОСОВСКИЙ, Д КИПЕНЬ, Ш РОПШИНСКОЕ, 102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isk-integral@mail.ru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4720027211</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280B8C">
            <w:r w:rsidRPr="0000109E">
              <w:lastRenderedPageBreak/>
              <w:t>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ОБЩЕСТВО С ОГРАНИЧЕННОЙ ОТВЕТСТВЕННОСТЬЮ "МАКОН-РЕСТАВРАЦИЯ"</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199034, Г САНКТ-ПЕТЕРБУРГ, ЛИНИЯ 1-Я В.О., ДОМ 12, ЛИТЕРА А, ПОМЕЩЕНИЕ 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makon@list.ru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7801622359</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280B8C">
            <w:r w:rsidRPr="0000109E">
              <w:t>4</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ОБЩЕСТВО С ОГРАНИЧЕННОЙ ОТВЕТСТВЕННОСТЬЮ "УК ТЕПЛЫЙ ДОМ"</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390000, ОБЛ РЯЗАНСКАЯ, Г РЯЗАНЬ, УЛ ЛЕНИНА, ДОМ 27, ПОМ./ОФИС Н1/4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teply_dom18@mail.ru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6229091200</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280B8C">
            <w:r w:rsidRPr="0000109E">
              <w:t>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ОБЩЕСТВО С ОГРАНИЧЕННОЙ ОТВЕТСТВЕННОСТЬЮ  "АЛЕКС ГРУПП"</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191040, Г САНКТ-ПЕТЕРБУРГ, УЛ КОЛОМЕНСКАЯ, ДОМ 8, ЛИТЕРА А, ПОМЕЩЕНИЕ 12-Н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00109E" w:rsidP="00280B8C">
            <w:hyperlink r:id="rId12" w:history="1">
              <w:r w:rsidR="00E16FD1" w:rsidRPr="0000109E">
                <w:rPr>
                  <w:rStyle w:val="a7"/>
                </w:rPr>
                <w:t>alexdmitrieva85@mail.ru</w:t>
              </w:r>
            </w:hyperlink>
            <w:r w:rsidR="00E16FD1" w:rsidRPr="0000109E">
              <w:t xml:space="preserve">; </w:t>
            </w:r>
            <w:r w:rsidR="00E16FD1" w:rsidRPr="0000109E">
              <w:rPr>
                <w:lang w:val="en-US"/>
              </w:rPr>
              <w:t>aleks</w:t>
            </w:r>
            <w:r w:rsidR="00E16FD1" w:rsidRPr="0000109E">
              <w:t>.</w:t>
            </w:r>
            <w:r w:rsidR="00E16FD1" w:rsidRPr="0000109E">
              <w:rPr>
                <w:lang w:val="en-US"/>
              </w:rPr>
              <w:t>grupp</w:t>
            </w:r>
            <w:r w:rsidR="00E16FD1" w:rsidRPr="0000109E">
              <w:t>.</w:t>
            </w:r>
            <w:r w:rsidR="00E16FD1" w:rsidRPr="0000109E">
              <w:rPr>
                <w:lang w:val="en-US"/>
              </w:rPr>
              <w:t>spb</w:t>
            </w:r>
            <w:r w:rsidR="00E16FD1" w:rsidRPr="0000109E">
              <w:t>@</w:t>
            </w:r>
            <w:r w:rsidR="00E16FD1" w:rsidRPr="0000109E">
              <w:rPr>
                <w:lang w:val="en-US"/>
              </w:rPr>
              <w:t>bk</w:t>
            </w:r>
            <w:r w:rsidR="00E16FD1" w:rsidRPr="0000109E">
              <w:t>.</w:t>
            </w:r>
            <w:r w:rsidR="00E16FD1" w:rsidRPr="0000109E">
              <w:rPr>
                <w:lang w:val="en-US"/>
              </w:rPr>
              <w:t>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7840355114</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6B1AED">
            <w:r w:rsidRPr="0000109E">
              <w:t>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"СТРОЙАЛЬЯНС"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197198, Г САНКТ-ПЕТЕРБУРГ, УЛ БОЛЬШАЯ ПУШКАРСКАЯ, ДОМ 20, ЛИТЕР А, ОФИС 5-408, ПОМ. Ч.120-Н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info@stroialians.com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7705786530</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"ИНТЕР СТРОЙ"</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199226, Г САНКТ-ПЕТЕРБУРГ, УЛ КОРАБЛЕСТРОИТЕЛЕЙ, ДОМ 12, КОРПУС 2 ЛИТЕР А, КВАРТИРА 30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tsibaev@interstroy.spb.ru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9721045004</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500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11</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АКЦИОНЕРНОЕ ОБЩЕСТВО "НЕВА СТРОЙ"</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 xml:space="preserve">193148, Г САНКТ-ПЕТЕРБУРГ, ПР-КТ ЖЕЛЕЗНОДОРОЖНЫЙ, 36,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nevastroy1@gmail.com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7811052228</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lang w:val="en-US"/>
              </w:rPr>
              <w:t xml:space="preserve">500 </w:t>
            </w:r>
            <w:r w:rsidRPr="0000109E">
              <w:rPr>
                <w:sz w:val="22"/>
                <w:szCs w:val="22"/>
              </w:rPr>
              <w:t>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"КИТИНВЕСТ"</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199034, Г САНКТ-ПЕТЕРБУРГ, ЛИНИЯ 2-Я В.О., ДОМ 5, ОФИС 59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00109E" w:rsidP="006B1AED">
            <w:hyperlink r:id="rId13" w:history="1">
              <w:r w:rsidR="00E16FD1" w:rsidRPr="0000109E">
                <w:rPr>
                  <w:rStyle w:val="a7"/>
                </w:rPr>
                <w:t>3286679@mail.ru</w:t>
              </w:r>
            </w:hyperlink>
            <w:r w:rsidR="00E16FD1" w:rsidRPr="0000109E">
              <w:t xml:space="preserve">, </w:t>
            </w:r>
            <w:r w:rsidR="00E16FD1" w:rsidRPr="0000109E">
              <w:rPr>
                <w:color w:val="000000"/>
                <w:sz w:val="22"/>
                <w:szCs w:val="22"/>
              </w:rPr>
              <w:t>kit-invest@mail.ru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7814491914</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"СТРОИТЕЛЬНАЯ КОМПАНИЯ-ИННОВАЦИИ"</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192236, Г САНКТ-ПЕТЕРБУРГ, УЛ БЕЛЫ КУНА, ДОМ 30, ЛИТЕР А, ПОМЕЩЕНИЕ 21 Н, ОФИС 1304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ooo-innovation@mail.ru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7816582772</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15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ОБЩЕСТВО С ОГРАНИЧЕННОЙ ОТВЕТСТВЕННОСТЬЮ "ПРОМЫШЛЕННОЕ СНАБЖЕНИЕ"</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192177, Г САНКТ-ПЕТЕРБУРГ, ПР-КТ ШЛИССЕЛЬБУРГСКИЙ, ДОМ 7, ЛИТЕР А, ПОМЕЩЕНИЕ 55/О</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00109E" w:rsidP="00C95C46">
            <w:hyperlink r:id="rId14" w:history="1">
              <w:r w:rsidR="00E16FD1" w:rsidRPr="0000109E">
                <w:rPr>
                  <w:rStyle w:val="a7"/>
                </w:rPr>
                <w:t>malova.a@prom-snab.pro</w:t>
              </w:r>
            </w:hyperlink>
            <w:r w:rsidR="00E16FD1" w:rsidRPr="0000109E">
              <w:t xml:space="preserve">; </w:t>
            </w:r>
            <w:r w:rsidR="00E16FD1" w:rsidRPr="0000109E">
              <w:rPr>
                <w:color w:val="000000"/>
                <w:sz w:val="22"/>
                <w:szCs w:val="22"/>
              </w:rPr>
              <w:t>info@prom-snab.pro</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7810750660</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500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16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ОБЩЕСТВО С ОГРАНИЧЕННОЙ ОТВЕТСТВЕННОСТЬЮ "ПАРТНЕР"</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190098, Г САНКТ-ПЕТЕРБУРГ, ПЛ ТРУДА, ДОМ 4, ЛИТЕР А, ОФИС 16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partner688@mail.ru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7810278688</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lastRenderedPageBreak/>
              <w:t>17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"АРКОМ"</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193232, Г САНКТ-ПЕТЕРБУРГ, ПР-КТ БОЛЬШЕВИКОВ, ДОМ 24, КОРПУС 1 ЛИТЕР А, ПОМЕЩЕНИЕ 2-Н ОФИС 68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strogon@yandex.ru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7811610835</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"ВОЗРОЖДЕНИЕ ПЕТЕРБУРГА"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197110, Г САНКТ-ПЕТЕРБУРГ, УЛ БОЛЬШАЯ ЗЕЛЕНИНА, ДОМ 24СТР1, ПОМЕЩЕНИЕ 146-Н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00109E" w:rsidP="006B1AED">
            <w:hyperlink r:id="rId15" w:history="1">
              <w:r w:rsidR="00E16FD1" w:rsidRPr="0000109E">
                <w:rPr>
                  <w:rStyle w:val="a7"/>
                </w:rPr>
                <w:t>vp-tender19@yandex.ru</w:t>
              </w:r>
            </w:hyperlink>
            <w:r w:rsidR="00E16FD1" w:rsidRPr="0000109E">
              <w:t xml:space="preserve">; </w:t>
            </w:r>
            <w:r w:rsidR="00E16FD1" w:rsidRPr="0000109E">
              <w:rPr>
                <w:color w:val="000000"/>
                <w:sz w:val="22"/>
                <w:szCs w:val="22"/>
              </w:rPr>
              <w:t>officespb.vp@yandex.ru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7814123727</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3 млрд.</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054560">
            <w:r w:rsidRPr="0000109E">
              <w:t>19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054560">
            <w:r w:rsidRPr="0000109E">
              <w:t>ОБЩЕСТВО С ОГРАНИЧЕННОЙ ОТВЕТСТВЕННОСТЬЮ "СТРОИТЕЛЬНАЯ КОМПАНИЯ РЕНОВА"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054560">
            <w:r w:rsidRPr="0000109E">
              <w:t>194291, Г САНКТ-ПЕТЕРБУРГ, УЛ САНТЬЯГО-ДЕ-КУБА, ДОМ 4, КОРПУС 1 ЛИТЕР А, ПОМ.  24-Н, РАБ. М. 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054560">
            <w:r w:rsidRPr="0000109E">
              <w:t>info@sk-renova.ru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054560">
            <w:r w:rsidRPr="0000109E">
              <w:t>7802829638</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20</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"КАСКАД"</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196143, Г САНКТ-ПЕТЕРБУРГ, УЛ ОРДЖОНИКИДЗЕ, ДОМ 23, ЛИТЕР А, ПОМЕЩЕНИЕ 4-Н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bob-vitu@mail.ru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7810794996</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22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"ИННОВАЦИЯ"</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195298, Г САНКТ-ПЕТЕРБУРГ, ПР-КТ КОСЫГИНА, ДОМ 31, КОРПУС 2, ПОМЕЩЕНИЕ 3-Н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elenabashlykova86@mail.ru</w:t>
            </w:r>
            <w:r w:rsidRPr="0000109E">
              <w:rPr>
                <w:color w:val="000000"/>
                <w:sz w:val="22"/>
                <w:szCs w:val="22"/>
              </w:rPr>
              <w:t>; spbstroi24@yandex.ru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7806294743</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23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ОБЩЕСТВО С ОГРАНИЧЕННОЙ ОТВЕТСТВЕННОСТЬЮ "СОЗДАНИЕ"</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194356, Г САНКТ-ПЕТЕРБУРГ, ПР-КТ ЭНГЕЛЬСА, ДОМ 132, КОРПУС 1 ЛИТЕР А, ПОМ.  34-Н ОФИС 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natastr83@mail.ru</w:t>
            </w:r>
            <w:r w:rsidRPr="0000109E">
              <w:rPr>
                <w:color w:val="000000"/>
                <w:sz w:val="22"/>
                <w:szCs w:val="22"/>
              </w:rPr>
              <w:t>; olga.isaenko@sozdaniye.ru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C95C46">
            <w:r w:rsidRPr="0000109E">
              <w:t>7838454196</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500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26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ОБЩЕСТВО С ОГРАНИЧЕННОЙ ОТВЕТСТВЕННОСТЬЮ "СЕВЕРНАЯ ВЕНЕЦИЯ"</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191186, Г САНКТ-ПЕТЕРБУРГ, УЛ МАЛАЯ МОРСКАЯ, ДОМ 8, ЛИТЕР А, ПОМЕЩЕНИЕ 13-Н, ОФИС 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6550912@mail.ru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7801455186</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500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27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ОБЩЕСТВО С ОГРАНИЧЕННОЙ ОТВЕТСТВЕННОСТЬЮ "СЕВЕРО-ЗАПАДНАЯ СТРОИТЕЛЬНАЯ КОМПАНИЯ"</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194021, Г САНКТ-ПЕТЕРБУРГ, УЛ ПОЛИТЕХНИЧЕСКАЯ, ДОМ 24, ЛИТЕР Б, ПОМЕЩЕНИЕ 133,134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techenergokom@inbox.ru</w:t>
            </w:r>
            <w:r w:rsidRPr="0000109E">
              <w:rPr>
                <w:color w:val="000000"/>
                <w:sz w:val="22"/>
                <w:szCs w:val="22"/>
              </w:rPr>
              <w:t>; szsk@yandex.ru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7840311808</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29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ОБЩЕСТВО С ОГРАНИЧЕННОЙ ОТВЕТСТВЕННОСТЬЮ "ЛЕНПРОФМОНТАЖ"</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197198, Г САНКТ-ПЕТЕРБУРГ, УЛ ПИОНЕРСКАЯ, ДОМ 11, ЛИТЕР А, ПОМЕЩЕНИЕ 5Н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info@lenprof.com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7801447403</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3 млрд.</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30</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ОБЩЕСТВО С ОГРАНИЧЕННОЙ ОТВЕТСТВЕННОСТЬЮ "АСФАСАД"</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198035, Г САНКТ-ПЕТЕРБУРГ, ПР-КТ РИЖСКИЙ, ДОМ 62, ЛИТЕР А, КВАРТИРА 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gadjiev_arsen@mail.ru</w:t>
            </w:r>
            <w:r w:rsidRPr="0000109E">
              <w:rPr>
                <w:color w:val="000000"/>
                <w:sz w:val="22"/>
                <w:szCs w:val="22"/>
              </w:rPr>
              <w:t>; asfasadspb@gmail.com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7839104613</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lastRenderedPageBreak/>
              <w:t>34</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"СТРОИТЕЛЬНАЯ МОНТАЖНАЯ КОМПАНИЯ "НЕВА+"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194017, Г САНКТ-ПЕТЕРБУРГ, ПР-КТ ТОРЕЗА, ДОМ 102, КОРПУС 4 ЛИТЕР А, ПОМЕЩЕНИЕ 1Н, ОФИС №32-35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Oburvad@gmail.com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7810354628</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37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ОБЩЕСТВО С ОГРАНИЧЕННОЙ ОТВЕТСТВЕННОСТЬЮ "СНАБСТРОЙ"</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196084, Г САНКТ-ПЕТЕРБУРГ, УЛ ЗАСТАВСКАЯ, ДОМ 3, ЛИТЕР А, ОФИС 68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r4155254@gmail.com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E7C87">
            <w:r w:rsidRPr="0000109E">
              <w:t>7810758853</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38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ОБЩЕСТВО С ОГРАНИЧЕННОЙ ОТВЕТСТВЕННОСТЬЮ "АЛЬЯНС ПРЕМИУМ АРЕНА"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199155, Г САНКТ-ПЕТЕРБУРГ, УЛ УРАЛЬСКАЯ, ДОМ 17, КОРПУС 1 ЛИТЕР Д, ПОМ 1Н, 5Н ОФИС 404А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ap-arena@mail.ru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7801282247</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DC0E9C">
            <w:r w:rsidRPr="0000109E">
              <w:t>46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C0E9C">
            <w:r w:rsidRPr="0000109E">
              <w:t>ОБЩЕСТВО С ОГРАНИЧЕННОЙ ОТВЕТСТВЕННОСТЬЮ "СТРОЙРЕСУРС"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C0E9C">
            <w:r w:rsidRPr="0000109E">
              <w:t>197022, Г САНКТ-ПЕТЕРБУРГ, УЛ ПРОФЕССОРА ПОПОВА, ДОМ 23, ЛИТЕРА В, ПОМЕЩЕНИЕ 19-Н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C0E9C">
            <w:r w:rsidRPr="0000109E">
              <w:t>bhstroy78@gmail.com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C0E9C">
            <w:r w:rsidRPr="0000109E">
              <w:t>7813213382</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DC0E9C">
            <w:r w:rsidRPr="0000109E">
              <w:t>47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C0E9C">
            <w:r w:rsidRPr="0000109E">
              <w:t>АКЦИОНЕРНОЕ ОБЩЕСТВО "УНР-47"</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C0E9C">
            <w:r w:rsidRPr="0000109E">
              <w:t xml:space="preserve">197136, Г САНКТ-ПЕТЕРБУРГ, УЛ ПОДКОВЫРОВА, 7,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00109E" w:rsidP="00DC0E9C">
            <w:hyperlink r:id="rId16" w:history="1">
              <w:r w:rsidR="00E16FD1" w:rsidRPr="0000109E">
                <w:rPr>
                  <w:rStyle w:val="a7"/>
                </w:rPr>
                <w:t>aounr4718@gmail.com</w:t>
              </w:r>
            </w:hyperlink>
            <w:r w:rsidR="00E16FD1" w:rsidRPr="0000109E">
              <w:t xml:space="preserve">; </w:t>
            </w:r>
            <w:r w:rsidR="00E16FD1" w:rsidRPr="0000109E">
              <w:rPr>
                <w:lang w:val="en-US"/>
              </w:rPr>
              <w:t>info</w:t>
            </w:r>
            <w:r w:rsidR="00E16FD1" w:rsidRPr="0000109E">
              <w:t>@</w:t>
            </w:r>
            <w:r w:rsidR="00E16FD1" w:rsidRPr="0000109E">
              <w:rPr>
                <w:lang w:val="en-US"/>
              </w:rPr>
              <w:t>unr</w:t>
            </w:r>
            <w:r w:rsidR="00E16FD1" w:rsidRPr="0000109E">
              <w:t>47.</w:t>
            </w:r>
            <w:r w:rsidR="00E16FD1" w:rsidRPr="0000109E">
              <w:rPr>
                <w:lang w:val="en-US"/>
              </w:rPr>
              <w:t>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C0E9C">
            <w:r w:rsidRPr="0000109E">
              <w:t>7813046090</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822785">
            <w:pPr>
              <w:jc w:val="center"/>
              <w:rPr>
                <w:sz w:val="22"/>
                <w:szCs w:val="22"/>
              </w:rPr>
            </w:pPr>
            <w:r w:rsidRPr="0000109E">
              <w:rPr>
                <w:sz w:val="22"/>
                <w:szCs w:val="22"/>
              </w:rPr>
              <w:t>3 млрд.</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280B8C">
            <w:r w:rsidRPr="0000109E">
              <w:t>48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ОБЩЕСТВО С ОГРАНИЧЕННОЙ ОТВЕТСТВЕННОСТЬЮ "СТРОЙСОЮЗ СЕВЕРО-ЗАПАД"</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197022, Г САНКТ-ПЕТЕРБУРГ, УЛ ПРОФЕССОРА ПОПОВА, ДОМ 41/5, ЛИТЕР А, ПОМ., ОФИС 9Н,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a3428670@mail.ru</w:t>
            </w:r>
            <w:r w:rsidRPr="0000109E">
              <w:rPr>
                <w:color w:val="000000"/>
                <w:sz w:val="22"/>
                <w:szCs w:val="22"/>
              </w:rPr>
              <w:t>; SS-SZ2017@mail.ru;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280B8C">
            <w:r w:rsidRPr="0000109E">
              <w:t>7802612868</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5C478C">
            <w:r w:rsidRPr="0000109E">
              <w:t>50</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E574F7">
            <w:r w:rsidRPr="0000109E">
              <w:t>ОБЩЕСТВО С ОГРАНИЧЕННОЙ ОТВЕТСТВЕННОСТЬЮ "КАТРИНА"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C478C">
            <w:r w:rsidRPr="0000109E">
              <w:t>195009, Г САНКТ-ПЕТЕРБУРГ, УЛ МИХАЙЛОВА, ДОМ 17, ЛИТЕР Б, ПОМЕЩЕНИЕ 407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C478C">
            <w:r w:rsidRPr="0000109E">
              <w:t>slava1@derten.ru</w:t>
            </w:r>
            <w:r w:rsidRPr="0000109E">
              <w:rPr>
                <w:color w:val="000000"/>
                <w:sz w:val="22"/>
                <w:szCs w:val="22"/>
              </w:rPr>
              <w:t>; katrina.spb@mail.ru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C478C">
            <w:r w:rsidRPr="0000109E">
              <w:t>7811512926</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DB73E6">
            <w:r w:rsidRPr="0000109E">
              <w:t>52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B73E6">
            <w:r w:rsidRPr="0000109E">
              <w:t>ОБЩЕСТВО С ОГРАНИЧЕННОЙ ОТВЕТСТВЕННОСТЬЮ "ПЕРВЫЙ ПОРТАЛ"</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B73E6">
            <w:r w:rsidRPr="0000109E">
              <w:t>195220, Г САНКТ-ПЕТЕРБУРГ, УЛ БУТЛЕРОВА, ДОМ 11, КОРПУС 3 ЛИТЕР А, ПОМЕЩЕНИЕ 27Н ОФИС 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B73E6">
            <w:r w:rsidRPr="0000109E">
              <w:t>perviyportal@gmail.com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DB73E6">
            <w:r w:rsidRPr="0000109E">
              <w:t>7811584991</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0804D1">
            <w:r w:rsidRPr="0000109E">
              <w:t>53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0804D1">
            <w:r w:rsidRPr="0000109E">
              <w:t>ОБЩЕСТВО С ОГРАНИЧЕННОЙ ОТВЕТСТВЕННОСТЬЮ "СТРОЙТЕХНОКОР"</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0804D1">
            <w:r w:rsidRPr="0000109E">
              <w:t>194100, Г САНКТ-ПЕТЕРБУРГ, УЛ ГРИБАЛЁВОЙ, ДОМ 10, ЛИТЕРА А, КВАРТИРА 27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00109E" w:rsidP="000804D1">
            <w:hyperlink r:id="rId17" w:history="1">
              <w:r w:rsidR="00E16FD1" w:rsidRPr="0000109E">
                <w:rPr>
                  <w:rStyle w:val="a7"/>
                </w:rPr>
                <w:t>tender@derten.ru</w:t>
              </w:r>
            </w:hyperlink>
            <w:r w:rsidR="00E16FD1" w:rsidRPr="0000109E">
              <w:t xml:space="preserve">; </w:t>
            </w:r>
            <w:r w:rsidR="00E16FD1" w:rsidRPr="0000109E">
              <w:rPr>
                <w:lang w:val="en-US"/>
              </w:rPr>
              <w:t>gergilev</w:t>
            </w:r>
            <w:r w:rsidR="00E16FD1" w:rsidRPr="0000109E">
              <w:t>_</w:t>
            </w:r>
            <w:r w:rsidR="00E16FD1" w:rsidRPr="0000109E">
              <w:rPr>
                <w:lang w:val="en-US"/>
              </w:rPr>
              <w:t>sa</w:t>
            </w:r>
            <w:r w:rsidR="00E16FD1" w:rsidRPr="0000109E">
              <w:t>@</w:t>
            </w:r>
            <w:r w:rsidR="00E16FD1" w:rsidRPr="0000109E">
              <w:rPr>
                <w:lang w:val="en-US"/>
              </w:rPr>
              <w:t>mail</w:t>
            </w:r>
            <w:r w:rsidR="00E16FD1" w:rsidRPr="0000109E">
              <w:t>.</w:t>
            </w:r>
            <w:r w:rsidR="00E16FD1" w:rsidRPr="0000109E">
              <w:rPr>
                <w:lang w:val="en-US"/>
              </w:rPr>
              <w:t>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0804D1">
            <w:r w:rsidRPr="0000109E">
              <w:t>7802653663</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AE0F17">
            <w:r w:rsidRPr="0000109E">
              <w:t>55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E0F17">
            <w:r w:rsidRPr="0000109E">
              <w:t>ОБЩЕСТВО С ОГРАНИЧЕННОЙ ОТВЕТСТВЕННОСТЬЮ "НТ-СЕРВИС"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E0F17">
            <w:r w:rsidRPr="0000109E">
              <w:t>197136, Г САНКТ-ПЕТЕРБУРГ, УЛ ПРОФЕССОРА ПОПОВА, ДОМ 37, ЛИТЕР А, ЧАСТЬ ПОМ. 1-Н КОМНАТА 124-133, ПОМ.  А-413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E0F17">
            <w:r w:rsidRPr="0000109E">
              <w:t>info@nt-srv.ru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E0F17">
            <w:r w:rsidRPr="0000109E">
              <w:t>7806483839</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500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575EC8">
            <w:r w:rsidRPr="0000109E">
              <w:lastRenderedPageBreak/>
              <w:t>56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ОБЩЕСТВО С ОГРАНИЧЕННОЙ ОТВЕТСТВЕННОСТЬЮ "РАЗВИТИЕ"</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197082, Г САНКТ-ПЕТЕРБУРГ, УЛ ТУРИСТСКАЯ, ДОМ 30, КОРПУС 2 ЛИТЕР А, ПОМ/ОФИС 126-Н/126 Р.М. №2В</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gazun666@gmail.com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7814607559</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57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ОБЩЕСТВО С ОГРАНИЧЕННОЙ ОТВЕТСТВЕННОСТЬЮ "ПЕТАР"</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197227, Г САНКТ-ПЕТЕРБУРГ, ПР-КТ ИСПЫТАТЕЛЕЙ, 20, 77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00109E" w:rsidP="00575EC8">
            <w:hyperlink r:id="rId18" w:history="1">
              <w:r w:rsidR="00E16FD1" w:rsidRPr="0000109E">
                <w:rPr>
                  <w:rStyle w:val="a7"/>
                </w:rPr>
                <w:t>GaponovAA123@mail.ru</w:t>
              </w:r>
            </w:hyperlink>
            <w:r w:rsidR="00E16FD1" w:rsidRPr="0000109E">
              <w:t xml:space="preserve">; </w:t>
            </w:r>
            <w:r w:rsidR="00E16FD1" w:rsidRPr="0000109E">
              <w:rPr>
                <w:lang w:val="en-US"/>
              </w:rPr>
              <w:t>promise</w:t>
            </w:r>
            <w:r w:rsidR="00E16FD1" w:rsidRPr="0000109E">
              <w:t>@</w:t>
            </w:r>
            <w:r w:rsidR="00E16FD1" w:rsidRPr="0000109E">
              <w:rPr>
                <w:lang w:val="en-US"/>
              </w:rPr>
              <w:t>list</w:t>
            </w:r>
            <w:r w:rsidR="00E16FD1" w:rsidRPr="0000109E">
              <w:t>.</w:t>
            </w:r>
            <w:r w:rsidR="00E16FD1" w:rsidRPr="0000109E">
              <w:rPr>
                <w:lang w:val="en-US"/>
              </w:rPr>
              <w:t>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7801482743</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4A7261">
            <w:r w:rsidRPr="0000109E">
              <w:t>58</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ОБЩЕСТВО С ОГРАНИЧЕННОЙ ОТВЕТСТВЕННОСТЬЮ "РЕМСТРОЙФАСАД"</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FD5160">
            <w:r w:rsidRPr="0000109E">
              <w:t>199178, Г САНКТ-ПЕТЕРБУРГ, ПР-КТ МАЛЫЙ В.О., ДОМ 58, ЛИТЕР И, ПОМЕЩЕНИЕ 1-Н,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maga204@mail.ru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7841423399</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B36BC">
            <w:r w:rsidRPr="0000109E">
              <w:t>59</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B36BC">
            <w:r w:rsidRPr="0000109E">
              <w:t>ОБЩЕСТВО С ОГРАНИЧЕННОЙ ОТВЕТСТВЕННОСТЬЮ "СТРОЙДОМСЕРВИС"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B36BC">
            <w:r w:rsidRPr="0000109E">
              <w:t>197136, Г САНКТ-ПЕТЕРБУРГ, УЛ ПОДКОВЫРОВА, -, 14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B36BC">
            <w:r w:rsidRPr="0000109E">
              <w:t>puchinets@inbox.ru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AB36BC">
            <w:r w:rsidRPr="0000109E">
              <w:t>7813474151</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61</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ОБЩЕСТВО С ОГРАНИЧЕННОЙ ОТВЕТСТВЕННОСТЬЮ "ТН-ГРУПП"</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196105, Г САНКТ-ПЕТЕРБУРГ, УЛ СВЕАБОРГСКАЯ, ДОМ 25, ЛИТЕР А, ПОМЕЩЕНИЕ 4Н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info@tn-grupp.ru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575EC8">
            <w:r w:rsidRPr="0000109E">
              <w:t>7810455979</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65</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"ЕВРОСТРОЙСЕРВИС"</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191167, Г САНКТ-ПЕТЕРБУРГ, УЛ АЛЕКСАНДРА НЕВСКОГО, ДОМ 9, ЛИТЕР А, ПОМЕЩЕНИЕ 11Н-51 (229А)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eurostroyservice@bk.ru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7842490278</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6B1AED">
            <w:r w:rsidRPr="0000109E">
              <w:t>66</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"МИРА"</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194295, Г САНКТ-ПЕТЕРБУРГ, ПР-КТ ПРОСВЕЩЕНИЯ, ДОМ 33, КОРПУС 2, КВАРТИРА 117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ooo.mira.2018@mail.ru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7802665891</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r w:rsidR="00E16FD1" w:rsidRPr="0000109E" w:rsidTr="00E16FD1">
        <w:trPr>
          <w:trHeight w:val="1247"/>
        </w:trPr>
        <w:tc>
          <w:tcPr>
            <w:tcW w:w="567" w:type="dxa"/>
            <w:tcBorders>
              <w:top w:val="single" w:sz="6" w:space="0" w:color="000000"/>
              <w:left w:val="single" w:sz="6" w:space="0" w:color="000000"/>
              <w:bottom w:val="single" w:sz="6" w:space="0" w:color="000000"/>
            </w:tcBorders>
            <w:shd w:val="clear" w:color="auto" w:fill="auto"/>
          </w:tcPr>
          <w:p w:rsidR="00E16FD1" w:rsidRPr="0000109E" w:rsidRDefault="00E16FD1" w:rsidP="006B1AED">
            <w:r w:rsidRPr="0000109E">
              <w:t>67</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ОБЩЕСТВО С ОГРАНИЧЕННОЙ ОТВЕТСТВЕННОСТЬЮ "КОМПЛЕКС СТРОЙ"</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192148, Г САНКТ-ПЕТЕРБУРГ, ПР-КТ ЕЛИЗАРОВА, 42, ЛИТЕРА 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00109E" w:rsidP="006B1AED">
            <w:hyperlink r:id="rId19" w:history="1">
              <w:r w:rsidR="00E16FD1" w:rsidRPr="0000109E">
                <w:rPr>
                  <w:rStyle w:val="a7"/>
                </w:rPr>
                <w:t>koreealis78@gmail.com</w:t>
              </w:r>
            </w:hyperlink>
            <w:r w:rsidR="00E16FD1" w:rsidRPr="0000109E">
              <w:t xml:space="preserve">; </w:t>
            </w:r>
            <w:r w:rsidR="00E16FD1" w:rsidRPr="0000109E">
              <w:rPr>
                <w:lang w:val="en-US"/>
              </w:rPr>
              <w:t>complex</w:t>
            </w:r>
            <w:r w:rsidR="00E16FD1" w:rsidRPr="0000109E">
              <w:t>_</w:t>
            </w:r>
            <w:r w:rsidR="00E16FD1" w:rsidRPr="0000109E">
              <w:rPr>
                <w:lang w:val="en-US"/>
              </w:rPr>
              <w:t>stroi</w:t>
            </w:r>
            <w:r w:rsidR="00E16FD1" w:rsidRPr="0000109E">
              <w:t>@</w:t>
            </w:r>
            <w:r w:rsidR="00E16FD1" w:rsidRPr="0000109E">
              <w:rPr>
                <w:lang w:val="en-US"/>
              </w:rPr>
              <w:t>mail</w:t>
            </w:r>
            <w:r w:rsidR="00E16FD1" w:rsidRPr="0000109E">
              <w:t>.</w:t>
            </w:r>
            <w:r w:rsidR="00E16FD1" w:rsidRPr="0000109E">
              <w:rPr>
                <w:lang w:val="en-US"/>
              </w:rPr>
              <w:t>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6FD1" w:rsidRPr="0000109E" w:rsidRDefault="00E16FD1" w:rsidP="006B1AED">
            <w:r w:rsidRPr="0000109E">
              <w:t>7811444169</w:t>
            </w:r>
          </w:p>
        </w:tc>
        <w:tc>
          <w:tcPr>
            <w:tcW w:w="1843" w:type="dxa"/>
            <w:tcBorders>
              <w:top w:val="single" w:sz="6" w:space="0" w:color="000000"/>
              <w:bottom w:val="single" w:sz="6" w:space="0" w:color="000000"/>
              <w:right w:val="single" w:sz="6" w:space="0" w:color="000000"/>
            </w:tcBorders>
            <w:shd w:val="clear" w:color="auto" w:fill="auto"/>
            <w:vAlign w:val="center"/>
          </w:tcPr>
          <w:p w:rsidR="00E16FD1" w:rsidRPr="0000109E" w:rsidRDefault="00E16FD1" w:rsidP="00BA22A1">
            <w:pPr>
              <w:jc w:val="center"/>
              <w:rPr>
                <w:sz w:val="22"/>
                <w:szCs w:val="22"/>
              </w:rPr>
            </w:pPr>
            <w:r w:rsidRPr="0000109E">
              <w:rPr>
                <w:sz w:val="22"/>
                <w:szCs w:val="22"/>
              </w:rPr>
              <w:t>60 млн.</w:t>
            </w:r>
          </w:p>
        </w:tc>
      </w:tr>
    </w:tbl>
    <w:p w:rsidR="00CB3F53" w:rsidRPr="0000109E" w:rsidRDefault="00CB3F53" w:rsidP="00BA22A1">
      <w:pPr>
        <w:jc w:val="center"/>
        <w:rPr>
          <w:sz w:val="22"/>
          <w:szCs w:val="22"/>
        </w:rPr>
      </w:pPr>
    </w:p>
    <w:p w:rsidR="00CB3F53" w:rsidRPr="0000109E" w:rsidRDefault="0063354B" w:rsidP="0063354B">
      <w:pPr>
        <w:rPr>
          <w:sz w:val="22"/>
          <w:szCs w:val="22"/>
        </w:rPr>
      </w:pPr>
      <w:r w:rsidRPr="0000109E">
        <w:rPr>
          <w:sz w:val="22"/>
          <w:szCs w:val="22"/>
        </w:rPr>
        <w:t xml:space="preserve">  </w:t>
      </w:r>
      <w:r w:rsidR="008F47A5" w:rsidRPr="0000109E">
        <w:rPr>
          <w:sz w:val="22"/>
          <w:szCs w:val="22"/>
        </w:rPr>
        <w:t>Голосование: «ЗА» - единогласно</w:t>
      </w:r>
    </w:p>
    <w:p w:rsidR="00CB3F53" w:rsidRPr="0000109E" w:rsidRDefault="00CB3F53">
      <w:pPr>
        <w:pBdr>
          <w:top w:val="nil"/>
          <w:left w:val="nil"/>
          <w:bottom w:val="nil"/>
          <w:right w:val="nil"/>
          <w:between w:val="nil"/>
        </w:pBdr>
        <w:ind w:firstLine="540"/>
        <w:jc w:val="both"/>
        <w:rPr>
          <w:color w:val="000000"/>
          <w:sz w:val="24"/>
          <w:szCs w:val="24"/>
        </w:rPr>
      </w:pPr>
    </w:p>
    <w:p w:rsidR="00CB3F53" w:rsidRPr="0000109E" w:rsidRDefault="008F47A5">
      <w:pPr>
        <w:numPr>
          <w:ilvl w:val="1"/>
          <w:numId w:val="4"/>
        </w:numPr>
        <w:pBdr>
          <w:top w:val="nil"/>
          <w:left w:val="nil"/>
          <w:bottom w:val="nil"/>
          <w:right w:val="nil"/>
          <w:between w:val="nil"/>
        </w:pBdr>
        <w:tabs>
          <w:tab w:val="left" w:pos="993"/>
        </w:tabs>
        <w:ind w:hanging="928"/>
        <w:jc w:val="both"/>
        <w:rPr>
          <w:color w:val="000000"/>
          <w:sz w:val="24"/>
          <w:szCs w:val="24"/>
        </w:rPr>
      </w:pPr>
      <w:r w:rsidRPr="0000109E">
        <w:rPr>
          <w:color w:val="000000"/>
          <w:sz w:val="24"/>
          <w:szCs w:val="24"/>
        </w:rPr>
        <w:t>Отказать во включении в реестр квалифицированных подрядных организаций следующим участникам предварительного отбора:</w:t>
      </w:r>
    </w:p>
    <w:p w:rsidR="00CB3F53" w:rsidRPr="0000109E" w:rsidRDefault="00CB3F53">
      <w:pPr>
        <w:pBdr>
          <w:top w:val="nil"/>
          <w:left w:val="nil"/>
          <w:bottom w:val="nil"/>
          <w:right w:val="nil"/>
          <w:between w:val="nil"/>
        </w:pBdr>
        <w:tabs>
          <w:tab w:val="left" w:pos="993"/>
        </w:tabs>
        <w:ind w:left="1070"/>
        <w:jc w:val="both"/>
        <w:rPr>
          <w:color w:val="000000"/>
          <w:sz w:val="24"/>
          <w:szCs w:val="24"/>
        </w:rPr>
      </w:pPr>
    </w:p>
    <w:tbl>
      <w:tblPr>
        <w:tblStyle w:val="2a"/>
        <w:tblW w:w="99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2093"/>
        <w:gridCol w:w="2126"/>
        <w:gridCol w:w="1417"/>
        <w:gridCol w:w="1418"/>
        <w:gridCol w:w="2493"/>
      </w:tblGrid>
      <w:tr w:rsidR="00CB3F53" w:rsidRPr="0000109E" w:rsidTr="00F97F51">
        <w:tc>
          <w:tcPr>
            <w:tcW w:w="424" w:type="dxa"/>
            <w:tcBorders>
              <w:bottom w:val="single" w:sz="6" w:space="0" w:color="000000"/>
            </w:tcBorders>
            <w:vAlign w:val="center"/>
          </w:tcPr>
          <w:p w:rsidR="00CB3F53" w:rsidRPr="0000109E" w:rsidRDefault="008F47A5" w:rsidP="00BA22A1">
            <w:pPr>
              <w:pBdr>
                <w:top w:val="nil"/>
                <w:left w:val="nil"/>
                <w:bottom w:val="nil"/>
                <w:right w:val="nil"/>
                <w:between w:val="nil"/>
              </w:pBdr>
              <w:ind w:left="-108" w:right="-2093"/>
              <w:jc w:val="center"/>
              <w:rPr>
                <w:color w:val="000000"/>
                <w:sz w:val="22"/>
                <w:szCs w:val="22"/>
              </w:rPr>
            </w:pPr>
            <w:r w:rsidRPr="0000109E">
              <w:rPr>
                <w:color w:val="000000"/>
                <w:sz w:val="22"/>
                <w:szCs w:val="22"/>
              </w:rPr>
              <w:t>№</w:t>
            </w:r>
          </w:p>
          <w:p w:rsidR="00CB3F53" w:rsidRPr="0000109E" w:rsidRDefault="008F47A5" w:rsidP="00BA22A1">
            <w:pPr>
              <w:pBdr>
                <w:top w:val="nil"/>
                <w:left w:val="nil"/>
                <w:bottom w:val="nil"/>
                <w:right w:val="nil"/>
                <w:between w:val="nil"/>
              </w:pBdr>
              <w:ind w:left="-108" w:right="-2093"/>
              <w:jc w:val="center"/>
              <w:rPr>
                <w:color w:val="000000"/>
                <w:sz w:val="22"/>
                <w:szCs w:val="22"/>
              </w:rPr>
            </w:pPr>
            <w:r w:rsidRPr="0000109E">
              <w:rPr>
                <w:color w:val="000000"/>
                <w:sz w:val="22"/>
                <w:szCs w:val="22"/>
              </w:rPr>
              <w:t>зая</w:t>
            </w:r>
          </w:p>
          <w:p w:rsidR="00CB3F53" w:rsidRPr="0000109E" w:rsidRDefault="008F47A5" w:rsidP="00BA22A1">
            <w:pPr>
              <w:pBdr>
                <w:top w:val="nil"/>
                <w:left w:val="nil"/>
                <w:bottom w:val="nil"/>
                <w:right w:val="nil"/>
                <w:between w:val="nil"/>
              </w:pBdr>
              <w:ind w:left="-108" w:right="-2093"/>
              <w:jc w:val="center"/>
              <w:rPr>
                <w:color w:val="000000"/>
                <w:sz w:val="22"/>
                <w:szCs w:val="22"/>
              </w:rPr>
            </w:pPr>
            <w:r w:rsidRPr="0000109E">
              <w:rPr>
                <w:color w:val="000000"/>
                <w:sz w:val="22"/>
                <w:szCs w:val="22"/>
              </w:rPr>
              <w:t>вки</w:t>
            </w:r>
          </w:p>
        </w:tc>
        <w:tc>
          <w:tcPr>
            <w:tcW w:w="2093" w:type="dxa"/>
            <w:tcBorders>
              <w:bottom w:val="single" w:sz="6" w:space="0" w:color="000000"/>
            </w:tcBorders>
            <w:vAlign w:val="center"/>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t xml:space="preserve">наименование (для юридического лица)/ фамилия, имя, отчество (при наличии) (для физического лица, зарегистрированного в качестве </w:t>
            </w:r>
            <w:r w:rsidRPr="0000109E">
              <w:rPr>
                <w:color w:val="000000"/>
                <w:sz w:val="22"/>
                <w:szCs w:val="22"/>
              </w:rPr>
              <w:lastRenderedPageBreak/>
              <w:t>индивидуального предпринимателя)</w:t>
            </w:r>
          </w:p>
          <w:p w:rsidR="00CB3F53" w:rsidRPr="0000109E" w:rsidRDefault="00CB3F53" w:rsidP="00BA22A1">
            <w:pPr>
              <w:pBdr>
                <w:top w:val="nil"/>
                <w:left w:val="nil"/>
                <w:bottom w:val="nil"/>
                <w:right w:val="nil"/>
                <w:between w:val="nil"/>
              </w:pBdr>
              <w:jc w:val="center"/>
              <w:rPr>
                <w:color w:val="000000"/>
                <w:sz w:val="22"/>
                <w:szCs w:val="22"/>
              </w:rPr>
            </w:pPr>
          </w:p>
          <w:p w:rsidR="00CB3F53" w:rsidRPr="0000109E" w:rsidRDefault="00CB3F53" w:rsidP="00BA22A1">
            <w:pPr>
              <w:pBdr>
                <w:top w:val="nil"/>
                <w:left w:val="nil"/>
                <w:bottom w:val="nil"/>
                <w:right w:val="nil"/>
                <w:between w:val="nil"/>
              </w:pBdr>
              <w:jc w:val="center"/>
              <w:rPr>
                <w:color w:val="000000"/>
                <w:sz w:val="22"/>
                <w:szCs w:val="22"/>
              </w:rPr>
            </w:pPr>
          </w:p>
        </w:tc>
        <w:tc>
          <w:tcPr>
            <w:tcW w:w="2126" w:type="dxa"/>
            <w:tcBorders>
              <w:bottom w:val="single" w:sz="6" w:space="0" w:color="000000"/>
            </w:tcBorders>
            <w:vAlign w:val="center"/>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lastRenderedPageBreak/>
              <w:t>адрес юридического лица</w:t>
            </w:r>
          </w:p>
        </w:tc>
        <w:tc>
          <w:tcPr>
            <w:tcW w:w="1417" w:type="dxa"/>
            <w:tcBorders>
              <w:bottom w:val="single" w:sz="6" w:space="0" w:color="000000"/>
            </w:tcBorders>
            <w:vAlign w:val="center"/>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t>электронный адрес</w:t>
            </w:r>
          </w:p>
        </w:tc>
        <w:tc>
          <w:tcPr>
            <w:tcW w:w="1418" w:type="dxa"/>
            <w:tcBorders>
              <w:bottom w:val="single" w:sz="6" w:space="0" w:color="000000"/>
            </w:tcBorders>
            <w:vAlign w:val="center"/>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t>идентификационный номер налогоплательщика каждого участника предварительного отбора</w:t>
            </w:r>
          </w:p>
        </w:tc>
        <w:tc>
          <w:tcPr>
            <w:tcW w:w="2493" w:type="dxa"/>
            <w:vAlign w:val="center"/>
          </w:tcPr>
          <w:p w:rsidR="00CB3F53" w:rsidRPr="0000109E" w:rsidRDefault="008F47A5" w:rsidP="00BA22A1">
            <w:pPr>
              <w:pBdr>
                <w:top w:val="nil"/>
                <w:left w:val="nil"/>
                <w:bottom w:val="nil"/>
                <w:right w:val="nil"/>
                <w:between w:val="nil"/>
              </w:pBdr>
              <w:jc w:val="center"/>
              <w:rPr>
                <w:color w:val="000000"/>
                <w:sz w:val="22"/>
                <w:szCs w:val="22"/>
              </w:rPr>
            </w:pPr>
            <w:r w:rsidRPr="0000109E">
              <w:rPr>
                <w:color w:val="000000"/>
                <w:sz w:val="22"/>
                <w:szCs w:val="22"/>
              </w:rPr>
              <w:t>Основание решения</w:t>
            </w:r>
          </w:p>
        </w:tc>
      </w:tr>
      <w:tr w:rsidR="005201B8" w:rsidRPr="0000109E" w:rsidTr="00B84892">
        <w:tc>
          <w:tcPr>
            <w:tcW w:w="424" w:type="dxa"/>
            <w:tcBorders>
              <w:top w:val="single" w:sz="6" w:space="0" w:color="000000"/>
              <w:left w:val="single" w:sz="6" w:space="0" w:color="000000"/>
              <w:bottom w:val="single" w:sz="6" w:space="0" w:color="000000"/>
            </w:tcBorders>
            <w:shd w:val="clear" w:color="auto" w:fill="auto"/>
          </w:tcPr>
          <w:p w:rsidR="005201B8" w:rsidRPr="0000109E" w:rsidRDefault="005201B8" w:rsidP="00BF42E7">
            <w:r w:rsidRPr="0000109E">
              <w:lastRenderedPageBreak/>
              <w:t>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201B8" w:rsidRPr="0000109E" w:rsidRDefault="005201B8" w:rsidP="00BF42E7">
            <w:r w:rsidRPr="0000109E">
              <w:t>ОБЩЕСТВО С ОГРАНИЧЕННОЙ ОТВЕТСТВЕННОСТЬЮ "ЕВРОКРОВ"</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201B8" w:rsidRPr="0000109E" w:rsidRDefault="005201B8" w:rsidP="00BF42E7">
            <w:r w:rsidRPr="0000109E">
              <w:t>192076, Г САНКТ-ПЕТЕРБУРГ, ПР-КТ РЫБАЦКИЙ, ДОМ 18, КОРПУС 2 ЛИТЕР А, ПОМЕЩЕНИЕ 102-Н,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201B8" w:rsidRPr="0000109E" w:rsidRDefault="005201B8" w:rsidP="00BF42E7">
            <w:r w:rsidRPr="0000109E">
              <w:t>info@ekspb.ru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201B8" w:rsidRPr="0000109E" w:rsidRDefault="005201B8" w:rsidP="00BF42E7">
            <w:r w:rsidRPr="0000109E">
              <w:t>7811317837</w:t>
            </w:r>
          </w:p>
        </w:tc>
        <w:tc>
          <w:tcPr>
            <w:tcW w:w="2493" w:type="dxa"/>
            <w:vAlign w:val="center"/>
          </w:tcPr>
          <w:p w:rsidR="005201B8" w:rsidRPr="0000109E" w:rsidRDefault="005201B8"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5201B8" w:rsidRPr="0000109E" w:rsidRDefault="005201B8" w:rsidP="00BA22A1">
            <w:pPr>
              <w:ind w:left="69" w:firstLine="205"/>
              <w:jc w:val="center"/>
              <w:rPr>
                <w:sz w:val="22"/>
                <w:szCs w:val="22"/>
              </w:rPr>
            </w:pPr>
          </w:p>
          <w:p w:rsidR="005201B8" w:rsidRPr="0000109E" w:rsidRDefault="005201B8" w:rsidP="00BA22A1">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p w:rsidR="005201B8" w:rsidRPr="0000109E" w:rsidRDefault="005201B8" w:rsidP="00BA22A1">
            <w:pPr>
              <w:ind w:left="69" w:firstLine="205"/>
              <w:jc w:val="center"/>
              <w:rPr>
                <w:sz w:val="22"/>
                <w:szCs w:val="22"/>
              </w:rPr>
            </w:pP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"ГАЛАКТИКСТРОЙ"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197110, Г САНКТ-ПЕТЕРБУРГ, УЛ БОЛЬШАЯ РАЗНОЧИННАЯ, ДОМ 14, ЛИТЕР А, ПОМ. 308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inna8659@mail.ru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7813466312</w:t>
            </w:r>
          </w:p>
        </w:tc>
        <w:tc>
          <w:tcPr>
            <w:tcW w:w="2493" w:type="dxa"/>
            <w:vAlign w:val="center"/>
          </w:tcPr>
          <w:p w:rsidR="006B1AED" w:rsidRPr="0000109E" w:rsidRDefault="006B1AED" w:rsidP="00BA22A1">
            <w:pPr>
              <w:ind w:left="69" w:firstLine="205"/>
              <w:jc w:val="center"/>
              <w:rPr>
                <w:sz w:val="22"/>
                <w:szCs w:val="22"/>
              </w:rPr>
            </w:pPr>
          </w:p>
          <w:p w:rsidR="006B1AED" w:rsidRPr="0000109E" w:rsidRDefault="006B1AED"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BA22A1">
            <w:pPr>
              <w:ind w:left="69" w:firstLine="205"/>
              <w:jc w:val="center"/>
              <w:rPr>
                <w:sz w:val="22"/>
                <w:szCs w:val="22"/>
              </w:rPr>
            </w:pPr>
          </w:p>
          <w:p w:rsidR="006B1AED" w:rsidRPr="0000109E" w:rsidRDefault="006B1AED" w:rsidP="00BA22A1">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p w:rsidR="006B1AED" w:rsidRPr="0000109E" w:rsidRDefault="006B1AED" w:rsidP="00BA22A1">
            <w:pPr>
              <w:ind w:left="69" w:firstLine="205"/>
              <w:jc w:val="center"/>
              <w:rPr>
                <w:sz w:val="22"/>
                <w:szCs w:val="22"/>
              </w:rPr>
            </w:pP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"РЕДБЕРГ"</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191119, Г САНКТ-ПЕТЕРБУРГ, УЛ ВОРОНЕЖСКАЯ, ДОМ 5, ЛИТЕР А, ПОМЕЩЕНИЕ 22-Н ОФИС 712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Regina.Borisova@r-berg.ru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7801537086</w:t>
            </w:r>
          </w:p>
        </w:tc>
        <w:tc>
          <w:tcPr>
            <w:tcW w:w="2493" w:type="dxa"/>
            <w:vAlign w:val="center"/>
          </w:tcPr>
          <w:p w:rsidR="006B1AED" w:rsidRPr="0000109E" w:rsidRDefault="006B1AED" w:rsidP="00BA22A1">
            <w:pPr>
              <w:ind w:left="69" w:firstLine="205"/>
              <w:jc w:val="center"/>
              <w:rPr>
                <w:sz w:val="22"/>
                <w:szCs w:val="22"/>
              </w:rPr>
            </w:pPr>
          </w:p>
          <w:p w:rsidR="006B1AED" w:rsidRPr="0000109E" w:rsidRDefault="006B1AED"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BA22A1">
            <w:pPr>
              <w:ind w:left="69" w:firstLine="205"/>
              <w:jc w:val="center"/>
              <w:rPr>
                <w:sz w:val="22"/>
                <w:szCs w:val="22"/>
              </w:rPr>
            </w:pPr>
          </w:p>
          <w:p w:rsidR="006B1AED" w:rsidRPr="0000109E" w:rsidRDefault="006B1AED" w:rsidP="00BA22A1">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p w:rsidR="006B1AED" w:rsidRPr="0000109E" w:rsidRDefault="006B1AED" w:rsidP="00BA22A1">
            <w:pPr>
              <w:ind w:left="69" w:firstLine="205"/>
              <w:jc w:val="center"/>
              <w:rPr>
                <w:sz w:val="22"/>
                <w:szCs w:val="22"/>
              </w:rPr>
            </w:pP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10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"НАУЧНО-ПРОИЗВОДСТВЕННОЕ ПРЕДПРИЯТИЕ "ПУТЬСЕРВИС"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196128, Г САНКТ-ПЕТЕРБУРГ, УЛ КУЗНЕЦОВСКАЯ, 19, ЛИТ.А, ПОМ 10Н №17 18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alechine@bk.ru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7810216184</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A624E3">
            <w:pPr>
              <w:ind w:left="69" w:firstLine="205"/>
              <w:jc w:val="center"/>
              <w:rPr>
                <w:sz w:val="22"/>
                <w:szCs w:val="22"/>
              </w:rPr>
            </w:pPr>
            <w:r w:rsidRPr="0000109E">
              <w:rPr>
                <w:sz w:val="22"/>
                <w:szCs w:val="22"/>
              </w:rPr>
              <w:t xml:space="preserve">Подпункт б) пункта 53 Положения 615 - </w:t>
            </w:r>
            <w:r w:rsidRPr="0000109E">
              <w:rPr>
                <w:sz w:val="22"/>
                <w:szCs w:val="22"/>
              </w:rPr>
              <w:lastRenderedPageBreak/>
              <w:t>несоответствие заявки требованиям, установленным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lastRenderedPageBreak/>
              <w:t>14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"СЕВЕРНЫЕ ФАСАДЫ"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190000, Г САНКТ-ПЕТЕРБУРГ, ПЛ ТРУДА, 6, ЛИТЕР А, ПОМ  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lushnikov@my.com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7838344002</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21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"ЖИЛКОМСЕРВИС № 2 АДМИРАЛТЕЙСКОГО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190031, Г САНКТ-ПЕТЕРБУРГ, УЛ КАЗНАЧЕЙСКАЯ, ДОМ 13, ЛИТЕР В, ПОМЕЩЕНИЕ 6Н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a01052010@gmail.com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7838407446</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DB67E9">
            <w:pPr>
              <w:ind w:left="69" w:firstLine="205"/>
              <w:jc w:val="center"/>
              <w:rPr>
                <w:sz w:val="22"/>
                <w:szCs w:val="22"/>
              </w:rPr>
            </w:pP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24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"АССИС-ГРУПП"</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196084, Г САНКТ-ПЕТЕРБУРГ, УЛ ЛОМАНАЯ, ДОМ 5, ЛИТЕРА А, ПОМЕЩЕНИЕ 1Н ОФИС 259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sarcansenol@mail.ru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7810700860</w:t>
            </w:r>
          </w:p>
        </w:tc>
        <w:tc>
          <w:tcPr>
            <w:tcW w:w="2493" w:type="dxa"/>
            <w:vAlign w:val="center"/>
          </w:tcPr>
          <w:p w:rsidR="006B1AED" w:rsidRPr="0000109E" w:rsidRDefault="006B1AED" w:rsidP="00A624E3">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25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"ГРАНДРЕАЛТИ"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197349, Г САНКТ-ПЕТЕРБУРГ, УЛ АВТОБУСНАЯ, ДОМ 5, ЛИТЕР Б, ПОМЕЩЕНИЕ 102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vladrsk@yandex.ru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7814586740</w:t>
            </w:r>
          </w:p>
        </w:tc>
        <w:tc>
          <w:tcPr>
            <w:tcW w:w="2493" w:type="dxa"/>
            <w:vAlign w:val="center"/>
          </w:tcPr>
          <w:p w:rsidR="006B1AED" w:rsidRPr="0000109E" w:rsidRDefault="006B1AED" w:rsidP="00A624E3">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tc>
      </w:tr>
      <w:tr w:rsidR="001A44D7" w:rsidRPr="0000109E" w:rsidTr="00B84892">
        <w:tc>
          <w:tcPr>
            <w:tcW w:w="424" w:type="dxa"/>
            <w:tcBorders>
              <w:top w:val="single" w:sz="6" w:space="0" w:color="000000"/>
              <w:left w:val="single" w:sz="6" w:space="0" w:color="000000"/>
              <w:bottom w:val="single" w:sz="6" w:space="0" w:color="000000"/>
            </w:tcBorders>
            <w:shd w:val="clear" w:color="auto" w:fill="auto"/>
          </w:tcPr>
          <w:p w:rsidR="001A44D7" w:rsidRPr="0000109E" w:rsidRDefault="00E574F7" w:rsidP="00E574F7">
            <w:r w:rsidRPr="0000109E">
              <w:t>28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00109E" w:rsidRDefault="00E574F7" w:rsidP="005B6367">
            <w:r w:rsidRPr="0000109E">
              <w:t>ОБЩЕСТВО С ОГРАНИЧЕННОЙ ОТВЕТСТВЕННОСТЬЮ "ХАСКЕЛЬ ЭКО СТРОЙ"</w:t>
            </w:r>
            <w:r w:rsidRPr="0000109E">
              <w:tab/>
            </w:r>
            <w:r w:rsidRPr="0000109E">
              <w:tab/>
            </w:r>
            <w:r w:rsidRPr="0000109E">
              <w:tab/>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00109E" w:rsidRDefault="00E574F7" w:rsidP="00B84892">
            <w:r w:rsidRPr="0000109E">
              <w:t>197376, Г САНКТ-ПЕТЕРБУРГ, УЛ ИНСТРУМЕНТАЛЬНАЯ, ДОМ 3, ЛИТЕР К, ЧАСТЬ ПОМ. 9Н ЧАСТЬ КОМН.75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00109E" w:rsidRDefault="005B6367" w:rsidP="00B84892">
            <w:r w:rsidRPr="0000109E">
              <w:t>info@haskellspb.ru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00109E" w:rsidRDefault="005B6367" w:rsidP="00B84892">
            <w:r w:rsidRPr="0000109E">
              <w:t>7813603431</w:t>
            </w:r>
          </w:p>
        </w:tc>
        <w:tc>
          <w:tcPr>
            <w:tcW w:w="2493" w:type="dxa"/>
            <w:vAlign w:val="center"/>
          </w:tcPr>
          <w:p w:rsidR="001A44D7" w:rsidRPr="0000109E" w:rsidRDefault="001A44D7"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1A44D7" w:rsidRPr="0000109E" w:rsidRDefault="001A44D7" w:rsidP="00BA22A1">
            <w:pPr>
              <w:ind w:left="69" w:firstLine="205"/>
              <w:jc w:val="center"/>
              <w:rPr>
                <w:sz w:val="22"/>
                <w:szCs w:val="22"/>
              </w:rPr>
            </w:pPr>
          </w:p>
          <w:p w:rsidR="001A44D7" w:rsidRPr="0000109E" w:rsidRDefault="001A44D7" w:rsidP="00A624E3">
            <w:pPr>
              <w:ind w:left="69" w:firstLine="205"/>
              <w:jc w:val="center"/>
              <w:rPr>
                <w:sz w:val="22"/>
                <w:szCs w:val="22"/>
              </w:rPr>
            </w:pPr>
            <w:r w:rsidRPr="0000109E">
              <w:rPr>
                <w:sz w:val="22"/>
                <w:szCs w:val="22"/>
              </w:rPr>
              <w:t>Подпункт б) пункта 53 Положения 615 - несоответствие заявки 6требованиям, установленным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31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"ОХТА ИНЖИНИРИНГ"</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190103, Г САНКТ-ПЕТЕРБУРГ, УЛ ДРОВЯНАЯ, ДОМ 6/26, ЛИТЕР А,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gzstroi@mail.ru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7806416293</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643C11">
            <w:pPr>
              <w:ind w:left="69" w:firstLine="205"/>
              <w:jc w:val="center"/>
              <w:rPr>
                <w:sz w:val="22"/>
                <w:szCs w:val="22"/>
              </w:rPr>
            </w:pPr>
            <w:r w:rsidRPr="0000109E">
              <w:rPr>
                <w:sz w:val="22"/>
                <w:szCs w:val="22"/>
              </w:rPr>
              <w:t xml:space="preserve">Подпункт б) пункта 53 </w:t>
            </w:r>
            <w:r w:rsidRPr="0000109E">
              <w:rPr>
                <w:sz w:val="22"/>
                <w:szCs w:val="22"/>
              </w:rPr>
              <w:lastRenderedPageBreak/>
              <w:t>Положения 615 - несоответствие заявки 6требованиям, установленным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lastRenderedPageBreak/>
              <w:t>32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"МОНТАЖСТРОЙСЕРВИС"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195213, Г САНКТ-ПЕТЕРБУРГ78, УЛ ЛАТЫШСКИХ СТРЕЛКОВ, ДОМ 31, ЛИТЕР 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s3858580@ya.ru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7811621153</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643C11">
            <w:pPr>
              <w:ind w:left="69" w:firstLine="205"/>
              <w:jc w:val="center"/>
              <w:rPr>
                <w:sz w:val="22"/>
                <w:szCs w:val="22"/>
              </w:rPr>
            </w:pPr>
            <w:r w:rsidRPr="0000109E">
              <w:rPr>
                <w:sz w:val="22"/>
                <w:szCs w:val="22"/>
              </w:rPr>
              <w:t>Подпункт б) пункта 53 Положения 615 - несоответствие заявки 6требованиям, установленным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33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"РЕСПУБЛИКАНСКИЙ ОБЩЕСТРОИТЕЛЬНЫЙ  СОЮЗ "ЭНЕРГЕТИЧЕСКИЕ СИСТЕМЫ"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190020, Г САНКТ-ПЕТЕРБУРГ, ПР-КТ РИЖСКИЙ, ДОМ 41, ЛИТЕР Г, Ч. П. 1Н Ч.П. 101-105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info@spbres.ru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7838326187</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643C11">
            <w:pPr>
              <w:ind w:left="69" w:firstLine="205"/>
              <w:jc w:val="center"/>
              <w:rPr>
                <w:sz w:val="22"/>
                <w:szCs w:val="22"/>
              </w:rPr>
            </w:pPr>
            <w:r w:rsidRPr="0000109E">
              <w:rPr>
                <w:sz w:val="22"/>
                <w:szCs w:val="22"/>
              </w:rPr>
              <w:t>Подпункт б) пункта 53 Положения 615 - несоответствие заявки 6требованиям, установ</w:t>
            </w:r>
            <w:r w:rsidR="00643C11" w:rsidRPr="0000109E">
              <w:rPr>
                <w:sz w:val="22"/>
                <w:szCs w:val="22"/>
              </w:rPr>
              <w:t>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35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"РОСГРУ"</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192286, Г САНКТ-ПЕТЕРБУРГ, ПР-КТ СЛАВЫ, ДОМ 51, ЛИТЕР А, ПОМЕЩЕНИЕ 109-Н, ОФИС 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rosgru@mail.ru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7839406942</w:t>
            </w:r>
          </w:p>
        </w:tc>
        <w:tc>
          <w:tcPr>
            <w:tcW w:w="2493" w:type="dxa"/>
            <w:vAlign w:val="center"/>
          </w:tcPr>
          <w:p w:rsidR="00E50D32" w:rsidRPr="0000109E" w:rsidRDefault="00E50D32" w:rsidP="00E50D32">
            <w:pPr>
              <w:widowControl w:val="0"/>
              <w:ind w:left="69" w:firstLine="205"/>
              <w:jc w:val="both"/>
              <w:rPr>
                <w:sz w:val="22"/>
                <w:szCs w:val="22"/>
              </w:rPr>
            </w:pPr>
            <w:r w:rsidRPr="0000109E">
              <w:rPr>
                <w:sz w:val="22"/>
                <w:szCs w:val="22"/>
              </w:rPr>
              <w:t>Подпункт в) пункта 53 Положения 615 -</w:t>
            </w:r>
          </w:p>
          <w:p w:rsidR="006B1AED" w:rsidRPr="0000109E" w:rsidRDefault="00E50D32" w:rsidP="00E50D32">
            <w:pPr>
              <w:ind w:left="69" w:firstLine="205"/>
              <w:jc w:val="center"/>
              <w:rPr>
                <w:sz w:val="22"/>
                <w:szCs w:val="22"/>
              </w:rPr>
            </w:pPr>
            <w:r w:rsidRPr="0000109E">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36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"ЭИР КРОСС"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195027, Г САНКТ-ПЕТЕРБУРГ, НАБ СВЕРДЛОВСКАЯ, ДОМ 64, ЛИТЕР А, ПОМЕЩЕНИЕ 22Н,  №:13,15,17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air-kross@mail.ru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7806507504</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A624E3">
            <w:pPr>
              <w:ind w:left="69" w:firstLine="205"/>
              <w:jc w:val="center"/>
              <w:rPr>
                <w:sz w:val="22"/>
                <w:szCs w:val="22"/>
              </w:rPr>
            </w:pPr>
            <w:r w:rsidRPr="0000109E">
              <w:rPr>
                <w:sz w:val="22"/>
                <w:szCs w:val="22"/>
              </w:rPr>
              <w:t>Подпункт б) пункта 53 Положения 615 - несоответствие заявки 6требованиям, установленным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39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w:t>
            </w:r>
            <w:r w:rsidRPr="0000109E">
              <w:lastRenderedPageBreak/>
              <w:t>Ю "ГРАД"</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lastRenderedPageBreak/>
              <w:t xml:space="preserve">192102, Г САНКТ-ПЕТЕРБУРГ, УЛ БУХАРЕСТСКАЯ, </w:t>
            </w:r>
            <w:r w:rsidRPr="0000109E">
              <w:lastRenderedPageBreak/>
              <w:t>ДОМ 24, КОРПУС 1, ОФИС 704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lastRenderedPageBreak/>
              <w:t>2@gradgk.ru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7816550682</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w:t>
            </w:r>
            <w:r w:rsidRPr="0000109E">
              <w:rPr>
                <w:sz w:val="22"/>
                <w:szCs w:val="22"/>
              </w:rPr>
              <w:lastRenderedPageBreak/>
              <w:t>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A624E3">
            <w:pPr>
              <w:ind w:left="69" w:firstLine="205"/>
              <w:jc w:val="center"/>
              <w:rPr>
                <w:sz w:val="22"/>
                <w:szCs w:val="22"/>
              </w:rPr>
            </w:pPr>
            <w:r w:rsidRPr="0000109E">
              <w:rPr>
                <w:sz w:val="22"/>
                <w:szCs w:val="22"/>
              </w:rPr>
              <w:t>Подпункт б) пункта 53 Положения 615 - несоответствие заявки 6требованиям, установленным пунктом 38 Положения 615</w:t>
            </w:r>
          </w:p>
        </w:tc>
      </w:tr>
      <w:tr w:rsidR="005B6367" w:rsidRPr="0000109E" w:rsidTr="00B84892">
        <w:tc>
          <w:tcPr>
            <w:tcW w:w="424" w:type="dxa"/>
            <w:tcBorders>
              <w:top w:val="single" w:sz="6" w:space="0" w:color="000000"/>
              <w:left w:val="single" w:sz="6" w:space="0" w:color="000000"/>
              <w:bottom w:val="single" w:sz="6" w:space="0" w:color="000000"/>
            </w:tcBorders>
            <w:shd w:val="clear" w:color="auto" w:fill="auto"/>
          </w:tcPr>
          <w:p w:rsidR="005B6367" w:rsidRPr="0000109E" w:rsidRDefault="005B6367" w:rsidP="00B84892">
            <w:r w:rsidRPr="0000109E">
              <w:lastRenderedPageBreak/>
              <w:t>40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ОБЩЕСТВО С ОГРАНИЧЕННОЙ ОТВЕТСТВЕННОСТЬЮ "НОВЫЕ СТРОИТЕЛЬНЫЕ ТЕХНОЛОГИИ"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198099, Г САНКТ-ПЕТЕРБУРГ, УЛ ОБОРОННАЯ, ДОМ 10, ЛИТЕРА А, ОФИС 317А</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tallerman85@gmail.com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ОБЩЕСТВО С ОГРАНИЧЕННОЙ ОТВЕТСТВЕННОСТЬЮ "НОВЫЕ СТРОИТЕЛЬНЫЕ ТЕХНОЛОГИИ"</w:t>
            </w:r>
          </w:p>
        </w:tc>
        <w:tc>
          <w:tcPr>
            <w:tcW w:w="2493" w:type="dxa"/>
            <w:vAlign w:val="center"/>
          </w:tcPr>
          <w:p w:rsidR="005B6367" w:rsidRPr="0000109E" w:rsidRDefault="005B6367"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5B6367" w:rsidRPr="0000109E" w:rsidRDefault="005B6367" w:rsidP="00BA22A1">
            <w:pPr>
              <w:ind w:left="69" w:firstLine="205"/>
              <w:jc w:val="center"/>
              <w:rPr>
                <w:sz w:val="22"/>
                <w:szCs w:val="22"/>
              </w:rPr>
            </w:pPr>
          </w:p>
          <w:p w:rsidR="005B6367" w:rsidRPr="0000109E" w:rsidRDefault="005B6367"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5B6367" w:rsidRPr="0000109E" w:rsidTr="00B84892">
        <w:tc>
          <w:tcPr>
            <w:tcW w:w="424" w:type="dxa"/>
            <w:tcBorders>
              <w:top w:val="single" w:sz="6" w:space="0" w:color="000000"/>
              <w:left w:val="single" w:sz="6" w:space="0" w:color="000000"/>
              <w:bottom w:val="single" w:sz="6" w:space="0" w:color="000000"/>
            </w:tcBorders>
            <w:shd w:val="clear" w:color="auto" w:fill="auto"/>
          </w:tcPr>
          <w:p w:rsidR="005B6367" w:rsidRPr="0000109E" w:rsidRDefault="005B6367" w:rsidP="00B84892">
            <w:r w:rsidRPr="0000109E">
              <w:t>41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АКЦИОНЕРНОЕ ОБЩЕСТВО "РЕМСПЕЦТЕХ"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191002, Г САНКТ-ПЕТЕРБУРГ, ПР-КТ ЗАГОРОДНЫЙ, ДОМ 5, ЛИТЕР В, ПОМЕЩЕНИЕ 4-Н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askimer@gmail.com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АКЦИОНЕРНОЕ ОБЩЕСТВО "РЕМСПЕЦТЕХ"</w:t>
            </w:r>
          </w:p>
        </w:tc>
        <w:tc>
          <w:tcPr>
            <w:tcW w:w="2493" w:type="dxa"/>
            <w:vAlign w:val="center"/>
          </w:tcPr>
          <w:p w:rsidR="005B6367" w:rsidRPr="0000109E" w:rsidRDefault="005B6367"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5B6367" w:rsidRPr="0000109E" w:rsidRDefault="005B6367" w:rsidP="00BA22A1">
            <w:pPr>
              <w:ind w:left="69" w:firstLine="205"/>
              <w:jc w:val="center"/>
              <w:rPr>
                <w:sz w:val="22"/>
                <w:szCs w:val="22"/>
              </w:rPr>
            </w:pPr>
          </w:p>
          <w:p w:rsidR="005B6367" w:rsidRPr="0000109E" w:rsidRDefault="005B6367"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42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АКЦИОНЕРНОЕ ОБЩЕСТВО "НЕФ"</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198095, Г САНКТ-ПЕТЕРБУРГ, Ш МИТРОФАНЬЕВСКОЕ, ДОМ 2, КОРПУС 4 ЛИТЕР А, ОФИС 21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zao-nef@yandex.ru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7806002550</w:t>
            </w:r>
          </w:p>
        </w:tc>
        <w:tc>
          <w:tcPr>
            <w:tcW w:w="2493" w:type="dxa"/>
            <w:vAlign w:val="center"/>
          </w:tcPr>
          <w:p w:rsidR="006B1AED" w:rsidRPr="0000109E" w:rsidRDefault="006B1AED" w:rsidP="006B1AED">
            <w:pPr>
              <w:widowControl w:val="0"/>
              <w:ind w:left="69" w:firstLine="205"/>
              <w:jc w:val="both"/>
              <w:rPr>
                <w:sz w:val="22"/>
                <w:szCs w:val="22"/>
              </w:rPr>
            </w:pPr>
            <w:r w:rsidRPr="0000109E">
              <w:rPr>
                <w:sz w:val="22"/>
                <w:szCs w:val="22"/>
              </w:rPr>
              <w:t>Подпункт в) пункта 53 Положения 615 -</w:t>
            </w:r>
          </w:p>
          <w:p w:rsidR="006B1AED" w:rsidRPr="0000109E" w:rsidRDefault="006B1AED" w:rsidP="006B1AED">
            <w:pPr>
              <w:ind w:left="69" w:firstLine="205"/>
              <w:jc w:val="center"/>
              <w:rPr>
                <w:sz w:val="22"/>
                <w:szCs w:val="22"/>
              </w:rPr>
            </w:pPr>
            <w:r w:rsidRPr="0000109E">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43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"ЛИСТРА"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197101, Г САНКТ-ПЕТЕРБУРГ, ПР-КТ КАМЕННООСТРОВСКИЙ, ДОМ 10, ЛИТЕРА М, ПОМ. 1Н-20Н, Л3, Л4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credo2077@yandex.ru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7802777700</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A624E3">
            <w:pPr>
              <w:ind w:left="69" w:firstLine="205"/>
              <w:jc w:val="center"/>
              <w:rPr>
                <w:sz w:val="22"/>
                <w:szCs w:val="22"/>
              </w:rPr>
            </w:pPr>
            <w:r w:rsidRPr="0000109E">
              <w:rPr>
                <w:sz w:val="22"/>
                <w:szCs w:val="22"/>
              </w:rPr>
              <w:t xml:space="preserve">Подпункт б) пункта 53 Положения 615 - </w:t>
            </w:r>
            <w:r w:rsidRPr="0000109E">
              <w:rPr>
                <w:sz w:val="22"/>
                <w:szCs w:val="22"/>
              </w:rPr>
              <w:lastRenderedPageBreak/>
              <w:t>несоответствие заявки требованиям, установленным пунктом 38 Положения 615</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lastRenderedPageBreak/>
              <w:t>44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"ЖИЛИЩНО-ЭКСПЛУАТАЦИОННЫЕ ТЕХНОЛОГИИ"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192071, Г САНКТ-ПЕТЕРБУРГ, УЛ БУХАРЕСТСКАЯ, ДОМ 31, КОРПУС 1 ЛИТЕР А, ПОМЕЩЕНИЕ 17Н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heuspb@mail.ru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7816340371</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6B1AED">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p w:rsidR="006B1AED" w:rsidRPr="0000109E" w:rsidRDefault="006B1AED" w:rsidP="006B1AED">
            <w:pPr>
              <w:ind w:left="69" w:firstLine="205"/>
              <w:jc w:val="center"/>
              <w:rPr>
                <w:sz w:val="22"/>
                <w:szCs w:val="22"/>
              </w:rPr>
            </w:pPr>
          </w:p>
          <w:p w:rsidR="006B1AED" w:rsidRPr="0000109E" w:rsidRDefault="006B1AED" w:rsidP="006B1AED">
            <w:pPr>
              <w:widowControl w:val="0"/>
              <w:ind w:left="69" w:firstLine="205"/>
              <w:jc w:val="both"/>
              <w:rPr>
                <w:sz w:val="22"/>
                <w:szCs w:val="22"/>
              </w:rPr>
            </w:pPr>
            <w:r w:rsidRPr="0000109E">
              <w:rPr>
                <w:sz w:val="22"/>
                <w:szCs w:val="22"/>
              </w:rPr>
              <w:t>Подпункт в) пункта 53 Положения 615 -</w:t>
            </w:r>
          </w:p>
          <w:p w:rsidR="006B1AED" w:rsidRPr="0000109E" w:rsidRDefault="006B1AED" w:rsidP="006B1AED">
            <w:pPr>
              <w:ind w:left="69" w:firstLine="205"/>
              <w:jc w:val="center"/>
              <w:rPr>
                <w:sz w:val="22"/>
                <w:szCs w:val="22"/>
              </w:rPr>
            </w:pPr>
            <w:r w:rsidRPr="0000109E">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6B1AED" w:rsidRPr="0000109E" w:rsidTr="00B84892">
        <w:tc>
          <w:tcPr>
            <w:tcW w:w="424" w:type="dxa"/>
            <w:tcBorders>
              <w:top w:val="single" w:sz="6" w:space="0" w:color="000000"/>
              <w:left w:val="single" w:sz="6" w:space="0" w:color="000000"/>
              <w:bottom w:val="single" w:sz="6" w:space="0" w:color="000000"/>
            </w:tcBorders>
            <w:shd w:val="clear" w:color="auto" w:fill="auto"/>
          </w:tcPr>
          <w:p w:rsidR="006B1AED" w:rsidRPr="0000109E" w:rsidRDefault="006B1AED" w:rsidP="006B1AED">
            <w:r w:rsidRPr="0000109E">
              <w:t>45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ОБЩЕСТВО С ОГРАНИЧЕННОЙ ОТВЕТСТВЕННОСТЬЮ " КВС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188650, ОБЛ ЛЕНИНГРАДСКАЯ, Г СЕРТОЛОВО, УЛ МИРА (СЕРТОЛОВО-2 МКР.), УЧАСТОК 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torgy@kvsspb.ru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B1AED" w:rsidRPr="0000109E" w:rsidRDefault="006B1AED" w:rsidP="006B1AED">
            <w:r w:rsidRPr="0000109E">
              <w:t>7804168380</w:t>
            </w:r>
          </w:p>
        </w:tc>
        <w:tc>
          <w:tcPr>
            <w:tcW w:w="2493" w:type="dxa"/>
            <w:vAlign w:val="center"/>
          </w:tcPr>
          <w:p w:rsidR="006B1AED" w:rsidRPr="0000109E" w:rsidRDefault="006B1AED" w:rsidP="006B1AED">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6B1AED" w:rsidRPr="0000109E" w:rsidRDefault="006B1AED" w:rsidP="006B1AED">
            <w:pPr>
              <w:ind w:left="69" w:firstLine="205"/>
              <w:jc w:val="center"/>
              <w:rPr>
                <w:sz w:val="22"/>
                <w:szCs w:val="22"/>
              </w:rPr>
            </w:pPr>
          </w:p>
          <w:p w:rsidR="006B1AED" w:rsidRPr="0000109E" w:rsidRDefault="006B1AED"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5B6367" w:rsidRPr="0000109E" w:rsidTr="00B84892">
        <w:tc>
          <w:tcPr>
            <w:tcW w:w="424" w:type="dxa"/>
            <w:tcBorders>
              <w:top w:val="single" w:sz="6" w:space="0" w:color="000000"/>
              <w:left w:val="single" w:sz="6" w:space="0" w:color="000000"/>
              <w:bottom w:val="single" w:sz="6" w:space="0" w:color="000000"/>
            </w:tcBorders>
            <w:shd w:val="clear" w:color="auto" w:fill="auto"/>
          </w:tcPr>
          <w:p w:rsidR="005B6367" w:rsidRPr="0000109E" w:rsidRDefault="005B6367" w:rsidP="00B84892">
            <w:r w:rsidRPr="0000109E">
              <w:t>49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ОБЩЕСТВО С ОГРАНИЧЕННОЙ ОТВЕТСТВЕННОСТЬЮ "ВЕКТОР"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000000, УЛ БУХАРЕСТСКАЯ, ДОМ 1, ЛИТЕР А, ПОМЕЩЕНИЕ 56Н-10 ОФ.607(II)</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vektor.9517534016@gmail.com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6027192678</w:t>
            </w:r>
          </w:p>
        </w:tc>
        <w:tc>
          <w:tcPr>
            <w:tcW w:w="2493" w:type="dxa"/>
            <w:vAlign w:val="center"/>
          </w:tcPr>
          <w:p w:rsidR="005B6367" w:rsidRPr="0000109E" w:rsidRDefault="005B6367"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5B6367" w:rsidRPr="0000109E" w:rsidRDefault="005B6367" w:rsidP="00BA22A1">
            <w:pPr>
              <w:ind w:left="69" w:firstLine="205"/>
              <w:jc w:val="center"/>
              <w:rPr>
                <w:sz w:val="22"/>
                <w:szCs w:val="22"/>
              </w:rPr>
            </w:pPr>
          </w:p>
          <w:p w:rsidR="005B6367" w:rsidRPr="0000109E" w:rsidRDefault="005B6367"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5B6367" w:rsidRPr="0000109E" w:rsidTr="00B84892">
        <w:tc>
          <w:tcPr>
            <w:tcW w:w="424" w:type="dxa"/>
            <w:tcBorders>
              <w:top w:val="single" w:sz="6" w:space="0" w:color="000000"/>
              <w:left w:val="single" w:sz="6" w:space="0" w:color="000000"/>
              <w:bottom w:val="single" w:sz="6" w:space="0" w:color="000000"/>
            </w:tcBorders>
            <w:shd w:val="clear" w:color="auto" w:fill="auto"/>
          </w:tcPr>
          <w:p w:rsidR="005B6367" w:rsidRPr="0000109E" w:rsidRDefault="005B6367" w:rsidP="00B84892">
            <w:r w:rsidRPr="0000109E">
              <w:t>51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ОБЩЕСТВО С ОГРАНИЧЕННОЙ ОТВЕТСТВЕННОСТЬ</w:t>
            </w:r>
            <w:r w:rsidRPr="0000109E">
              <w:lastRenderedPageBreak/>
              <w:t>Ю "СТРОИТЕЛЬНАЯ КОМПАНИЯ "ВОДОЛЕЙ"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lastRenderedPageBreak/>
              <w:t xml:space="preserve">191123, Г САНКТ-ПЕТЕРБУРГ, УЛ ЧАЙКОВСКОГО, </w:t>
            </w:r>
            <w:r w:rsidRPr="0000109E">
              <w:lastRenderedPageBreak/>
              <w:t>ДОМ 65-67, ЛИТЕР А, ПОМЕЩЕНИЕ 9Н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lastRenderedPageBreak/>
              <w:t>ckvodoley@mail.ru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B6367" w:rsidRPr="0000109E" w:rsidRDefault="005B6367" w:rsidP="005B6367">
            <w:r w:rsidRPr="0000109E">
              <w:t>7804470150</w:t>
            </w:r>
          </w:p>
        </w:tc>
        <w:tc>
          <w:tcPr>
            <w:tcW w:w="2493" w:type="dxa"/>
            <w:vAlign w:val="center"/>
          </w:tcPr>
          <w:p w:rsidR="005B6367" w:rsidRPr="0000109E" w:rsidRDefault="005B6367" w:rsidP="00BA22A1">
            <w:pPr>
              <w:ind w:left="69" w:firstLine="205"/>
              <w:jc w:val="center"/>
              <w:rPr>
                <w:sz w:val="22"/>
                <w:szCs w:val="22"/>
              </w:rPr>
            </w:pPr>
            <w:r w:rsidRPr="0000109E">
              <w:rPr>
                <w:sz w:val="22"/>
                <w:szCs w:val="22"/>
              </w:rPr>
              <w:t>Подпункт а) пункта 53 Положения 615 –</w:t>
            </w:r>
            <w:r w:rsidRPr="0000109E">
              <w:rPr>
                <w:sz w:val="22"/>
                <w:szCs w:val="22"/>
              </w:rPr>
              <w:lastRenderedPageBreak/>
              <w:t>несоответствие участника требованиям, установленным пунктом 23 Положения 615</w:t>
            </w:r>
          </w:p>
          <w:p w:rsidR="005B6367" w:rsidRPr="0000109E" w:rsidRDefault="005B6367" w:rsidP="00BA22A1">
            <w:pPr>
              <w:ind w:left="69" w:firstLine="205"/>
              <w:jc w:val="center"/>
              <w:rPr>
                <w:sz w:val="22"/>
                <w:szCs w:val="22"/>
              </w:rPr>
            </w:pPr>
          </w:p>
          <w:p w:rsidR="005B6367" w:rsidRPr="0000109E" w:rsidRDefault="005B6367"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DA068F" w:rsidRPr="0000109E" w:rsidTr="00B84892">
        <w:tc>
          <w:tcPr>
            <w:tcW w:w="424" w:type="dxa"/>
            <w:tcBorders>
              <w:top w:val="single" w:sz="6" w:space="0" w:color="000000"/>
              <w:left w:val="single" w:sz="6" w:space="0" w:color="000000"/>
              <w:bottom w:val="single" w:sz="6" w:space="0" w:color="000000"/>
            </w:tcBorders>
            <w:shd w:val="clear" w:color="auto" w:fill="auto"/>
          </w:tcPr>
          <w:p w:rsidR="00DA068F" w:rsidRPr="0000109E" w:rsidRDefault="00DA068F" w:rsidP="00DE7C87">
            <w:r w:rsidRPr="0000109E">
              <w:lastRenderedPageBreak/>
              <w:t>54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068F" w:rsidRPr="0000109E" w:rsidRDefault="00DA068F" w:rsidP="00575EC8">
            <w:r w:rsidRPr="0000109E">
              <w:t>ОБЩЕСТВО С ОГРАНИЧЕННОЙ ОТВЕТСТВЕННОСТЬЮ "РВК-СТРОЙ"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068F" w:rsidRPr="0000109E" w:rsidRDefault="00DA068F" w:rsidP="00575EC8">
            <w:r w:rsidRPr="0000109E">
              <w:t>192076, Г САНКТ-ПЕТЕРБУРГ, ПР-КТ РЫБАЦКИЙ, ДОМ 27, ЛИТЕР А, ОФИС 208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068F" w:rsidRPr="0000109E" w:rsidRDefault="00DA068F" w:rsidP="00575EC8">
            <w:r w:rsidRPr="0000109E">
              <w:t>2506726@gmail.com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068F" w:rsidRPr="0000109E" w:rsidRDefault="00DA068F" w:rsidP="00575EC8">
            <w:r w:rsidRPr="0000109E">
              <w:t>7811568485</w:t>
            </w:r>
          </w:p>
        </w:tc>
        <w:tc>
          <w:tcPr>
            <w:tcW w:w="2493" w:type="dxa"/>
            <w:vAlign w:val="center"/>
          </w:tcPr>
          <w:p w:rsidR="00DA068F" w:rsidRPr="0000109E" w:rsidRDefault="00DA068F"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DA068F" w:rsidRPr="0000109E" w:rsidRDefault="00DA068F" w:rsidP="00BA22A1">
            <w:pPr>
              <w:ind w:left="69" w:firstLine="205"/>
              <w:jc w:val="center"/>
              <w:rPr>
                <w:sz w:val="22"/>
                <w:szCs w:val="22"/>
              </w:rPr>
            </w:pPr>
          </w:p>
          <w:p w:rsidR="00787327" w:rsidRPr="0000109E" w:rsidRDefault="00DA068F"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1F4895" w:rsidRPr="0000109E"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F4895" w:rsidRPr="0000109E" w:rsidRDefault="001F4895" w:rsidP="00B53349">
            <w:r w:rsidRPr="0000109E">
              <w:t>60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F4895" w:rsidRPr="0000109E" w:rsidRDefault="001F4895" w:rsidP="00B53349">
            <w:r w:rsidRPr="0000109E">
              <w:t>ОБЩЕСТВО С ОГРАНИЧЕННОЙ ОТВЕТСТВЕННОСТЬЮ "СТРОИТЕЛЬНОЕ УПРАВЛЕНИЕ №60"</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F4895" w:rsidRPr="0000109E" w:rsidRDefault="001F4895" w:rsidP="00B53349">
            <w:r w:rsidRPr="0000109E">
              <w:t>198206, Г САНКТ-ПЕТЕРБУРГ, Ш ПЕТЕРГОФСКОЕ, ДОМ 74, КОРПУС 4 ЛИТЕР Б, ОФИС 403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F4895" w:rsidRPr="0000109E" w:rsidRDefault="001F4895" w:rsidP="00B53349">
            <w:r w:rsidRPr="0000109E">
              <w:t>info@su60.ru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F4895" w:rsidRPr="0000109E" w:rsidRDefault="001F4895" w:rsidP="00B53349">
            <w:r w:rsidRPr="0000109E">
              <w:t>7810158775</w:t>
            </w:r>
          </w:p>
        </w:tc>
        <w:tc>
          <w:tcPr>
            <w:tcW w:w="2493" w:type="dxa"/>
            <w:vAlign w:val="center"/>
          </w:tcPr>
          <w:p w:rsidR="001F4895" w:rsidRPr="0000109E" w:rsidRDefault="001F4895" w:rsidP="007D1976">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1F4895" w:rsidRPr="0000109E" w:rsidRDefault="001F4895" w:rsidP="007D1976">
            <w:pPr>
              <w:ind w:left="69" w:firstLine="205"/>
              <w:jc w:val="center"/>
              <w:rPr>
                <w:sz w:val="22"/>
                <w:szCs w:val="22"/>
              </w:rPr>
            </w:pPr>
          </w:p>
          <w:p w:rsidR="00D2180C" w:rsidRPr="0000109E" w:rsidRDefault="001F4895"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8421D9" w:rsidRPr="0000109E"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62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ОБЩЕСТВО С ОГРАНИЧЕННОЙ ОТВЕТСТВЕННОСТЬЮ "СУПЕРТЕХАВТО"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190000, Г САНКТ-ПЕТЕРБУРГ, Б-Р КОННОГВАРДЕЙСКИЙ, 6, ЛИТ А, ПОМ  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abdurahman.chabaev@yandex.ru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7838369014</w:t>
            </w:r>
          </w:p>
        </w:tc>
        <w:tc>
          <w:tcPr>
            <w:tcW w:w="2493" w:type="dxa"/>
            <w:vAlign w:val="center"/>
          </w:tcPr>
          <w:p w:rsidR="008421D9" w:rsidRPr="0000109E" w:rsidRDefault="008421D9" w:rsidP="008421D9">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8421D9" w:rsidRPr="0000109E" w:rsidRDefault="008421D9" w:rsidP="008421D9">
            <w:pPr>
              <w:ind w:left="69" w:firstLine="205"/>
              <w:jc w:val="center"/>
              <w:rPr>
                <w:sz w:val="22"/>
                <w:szCs w:val="22"/>
              </w:rPr>
            </w:pPr>
          </w:p>
          <w:p w:rsidR="00D2180C" w:rsidRPr="0000109E" w:rsidRDefault="008421D9" w:rsidP="00643C11">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tc>
      </w:tr>
      <w:tr w:rsidR="008421D9" w:rsidRPr="0000109E"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63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Общество с ограниченной ответственностью "АйСикомКонстракшен"</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194017, г. Санкт-Петербург, Санкт-Петербург, Дрезденская ул, дом 8, корпус 2, литер А, пом. 4-Н:: офис 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isicomconstraction@gmail.com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7814732091</w:t>
            </w:r>
          </w:p>
        </w:tc>
        <w:tc>
          <w:tcPr>
            <w:tcW w:w="2493" w:type="dxa"/>
            <w:vAlign w:val="center"/>
          </w:tcPr>
          <w:p w:rsidR="008421D9" w:rsidRPr="0000109E" w:rsidRDefault="008421D9" w:rsidP="008421D9">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8421D9" w:rsidRPr="0000109E" w:rsidRDefault="008421D9" w:rsidP="008421D9">
            <w:pPr>
              <w:ind w:left="69" w:firstLine="205"/>
              <w:jc w:val="center"/>
              <w:rPr>
                <w:sz w:val="22"/>
                <w:szCs w:val="22"/>
              </w:rPr>
            </w:pPr>
          </w:p>
          <w:p w:rsidR="008421D9" w:rsidRPr="0000109E" w:rsidRDefault="008421D9" w:rsidP="008421D9">
            <w:pPr>
              <w:ind w:left="69" w:firstLine="205"/>
              <w:jc w:val="center"/>
              <w:rPr>
                <w:sz w:val="22"/>
                <w:szCs w:val="22"/>
              </w:rPr>
            </w:pPr>
            <w:r w:rsidRPr="0000109E">
              <w:rPr>
                <w:sz w:val="22"/>
                <w:szCs w:val="22"/>
              </w:rPr>
              <w:t xml:space="preserve">Подпункт б) пункта 53 </w:t>
            </w:r>
            <w:r w:rsidRPr="0000109E">
              <w:rPr>
                <w:sz w:val="22"/>
                <w:szCs w:val="22"/>
              </w:rPr>
              <w:lastRenderedPageBreak/>
              <w:t>Положения 615 - несоответствие заявки требованиям, установленным пунктом 38 Положения 615</w:t>
            </w:r>
          </w:p>
          <w:p w:rsidR="00A624E3" w:rsidRPr="0000109E" w:rsidRDefault="00A624E3" w:rsidP="008421D9">
            <w:pPr>
              <w:ind w:left="69" w:firstLine="205"/>
              <w:jc w:val="center"/>
              <w:rPr>
                <w:sz w:val="22"/>
                <w:szCs w:val="22"/>
              </w:rPr>
            </w:pPr>
          </w:p>
        </w:tc>
      </w:tr>
      <w:tr w:rsidR="008421D9" w:rsidRPr="0000109E"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lastRenderedPageBreak/>
              <w:t>64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ОБЩЕСТВО С ОГРАНИЧЕННОЙ ОТВЕТСТВЕННОСТЬЮ "ЛОТОС"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196135, Г САНКТ-ПЕТЕРБУРГ, ПР-КТ ЮРИЯ ГАГАРИНА, ДОМ 41/28, ЛИТЕР А, ПОМ. 1-Н ОФ. 11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oi.yarosh@yandex.ru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21D9" w:rsidRPr="0000109E" w:rsidRDefault="008421D9" w:rsidP="00AE0F17">
            <w:r w:rsidRPr="0000109E">
              <w:t>7842497883</w:t>
            </w:r>
          </w:p>
        </w:tc>
        <w:tc>
          <w:tcPr>
            <w:tcW w:w="2493" w:type="dxa"/>
            <w:vAlign w:val="center"/>
          </w:tcPr>
          <w:p w:rsidR="008421D9" w:rsidRPr="0000109E" w:rsidRDefault="008421D9" w:rsidP="008421D9">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8421D9" w:rsidRPr="0000109E" w:rsidRDefault="008421D9" w:rsidP="008421D9">
            <w:pPr>
              <w:ind w:left="69" w:firstLine="205"/>
              <w:jc w:val="center"/>
              <w:rPr>
                <w:sz w:val="22"/>
                <w:szCs w:val="22"/>
              </w:rPr>
            </w:pPr>
          </w:p>
          <w:p w:rsidR="00787327" w:rsidRPr="0000109E" w:rsidRDefault="008421D9" w:rsidP="00643C11">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p w:rsidR="00A624E3" w:rsidRPr="0000109E" w:rsidRDefault="00A624E3" w:rsidP="00643C11">
            <w:pPr>
              <w:ind w:left="69" w:firstLine="205"/>
              <w:jc w:val="center"/>
              <w:rPr>
                <w:sz w:val="22"/>
                <w:szCs w:val="22"/>
              </w:rPr>
            </w:pPr>
          </w:p>
        </w:tc>
      </w:tr>
      <w:tr w:rsidR="00730C89" w:rsidRPr="0000109E"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C89" w:rsidRPr="0000109E" w:rsidRDefault="00730C89" w:rsidP="00DE7C87">
            <w:r w:rsidRPr="0000109E">
              <w:t>68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C89" w:rsidRPr="0000109E" w:rsidRDefault="00730C89" w:rsidP="00DE7C87">
            <w:r w:rsidRPr="0000109E">
              <w:t>ОБЩЕСТВО С ОГРАНИЧЕННОЙ ОТВЕТСТВЕННОСТЬЮ "СК БАЯРД"</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C89" w:rsidRPr="0000109E" w:rsidRDefault="00730C89" w:rsidP="00DE7C87">
            <w:r w:rsidRPr="0000109E">
              <w:t>190121, Г САНКТ-ПЕТЕРБУРГ, УЛ АЛЕКСАНДРА БЛОКА, ДОМ 5, ЛИТЕР А, ПОМЕЩЕНИЕ 1-Н ОФИС 118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C89" w:rsidRPr="0000109E" w:rsidRDefault="00730C89" w:rsidP="00DE7C87">
            <w:r w:rsidRPr="0000109E">
              <w:t>bayrd.sk@gmail.com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30C89" w:rsidRPr="0000109E" w:rsidRDefault="00730C89" w:rsidP="00DE7C87">
            <w:r w:rsidRPr="0000109E">
              <w:t>7841511775</w:t>
            </w:r>
          </w:p>
        </w:tc>
        <w:tc>
          <w:tcPr>
            <w:tcW w:w="2493" w:type="dxa"/>
            <w:vAlign w:val="center"/>
          </w:tcPr>
          <w:p w:rsidR="00787327" w:rsidRPr="0000109E" w:rsidRDefault="00730C89" w:rsidP="00A624E3">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A624E3" w:rsidRPr="0000109E" w:rsidRDefault="00A624E3" w:rsidP="00A624E3">
            <w:pPr>
              <w:ind w:left="69" w:firstLine="205"/>
              <w:jc w:val="center"/>
              <w:rPr>
                <w:sz w:val="22"/>
                <w:szCs w:val="22"/>
              </w:rPr>
            </w:pPr>
          </w:p>
        </w:tc>
      </w:tr>
      <w:tr w:rsidR="00280B8C" w:rsidRPr="0000109E"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80B8C" w:rsidRPr="0000109E" w:rsidRDefault="00280B8C" w:rsidP="00280B8C">
            <w:r w:rsidRPr="0000109E">
              <w:t>69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80B8C" w:rsidRPr="0000109E" w:rsidRDefault="00280B8C" w:rsidP="00280B8C">
            <w:r w:rsidRPr="0000109E">
              <w:t>ОБЩЕСТВО С ОГРАНИЧЕННОЙ ОТВЕТСТВЕННОСТЬЮ "МАРУСЯ 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80B8C" w:rsidRPr="0000109E" w:rsidRDefault="00280B8C" w:rsidP="00280B8C">
            <w:r w:rsidRPr="0000109E">
              <w:t>460009, ОБЛ ОРЕНБУРГСКАЯ56, Г ОРЕНБУРГ, УЛ ДЕПОВСКАЯ, ДОМ 96, КОРПУС А, ОФИС 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80B8C" w:rsidRPr="0000109E" w:rsidRDefault="00280B8C" w:rsidP="00280B8C">
            <w:r w:rsidRPr="0000109E">
              <w:t>info@marusyastroi.ru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80B8C" w:rsidRPr="0000109E" w:rsidRDefault="00280B8C" w:rsidP="00280B8C">
            <w:r w:rsidRPr="0000109E">
              <w:t>5612163829</w:t>
            </w:r>
          </w:p>
        </w:tc>
        <w:tc>
          <w:tcPr>
            <w:tcW w:w="2493" w:type="dxa"/>
            <w:vAlign w:val="center"/>
          </w:tcPr>
          <w:p w:rsidR="00280B8C" w:rsidRPr="0000109E" w:rsidRDefault="00280B8C"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280B8C" w:rsidRPr="0000109E" w:rsidRDefault="00280B8C" w:rsidP="00BA22A1">
            <w:pPr>
              <w:ind w:left="69" w:firstLine="205"/>
              <w:jc w:val="center"/>
              <w:rPr>
                <w:sz w:val="22"/>
                <w:szCs w:val="22"/>
              </w:rPr>
            </w:pPr>
          </w:p>
          <w:p w:rsidR="00280B8C" w:rsidRPr="0000109E" w:rsidRDefault="00280B8C" w:rsidP="00A624E3">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p w:rsidR="00A624E3" w:rsidRPr="0000109E" w:rsidRDefault="00A624E3" w:rsidP="00A624E3">
            <w:pPr>
              <w:ind w:left="69" w:firstLine="205"/>
              <w:jc w:val="center"/>
              <w:rPr>
                <w:sz w:val="22"/>
                <w:szCs w:val="22"/>
              </w:rPr>
            </w:pPr>
          </w:p>
        </w:tc>
      </w:tr>
      <w:tr w:rsidR="007C2CD4" w:rsidRPr="0000109E"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C2CD4" w:rsidRPr="0000109E" w:rsidRDefault="007C2CD4" w:rsidP="00BA22A1">
            <w:pPr>
              <w:spacing w:line="276" w:lineRule="auto"/>
              <w:jc w:val="center"/>
              <w:rPr>
                <w:rFonts w:eastAsia="Arial"/>
                <w:sz w:val="22"/>
                <w:szCs w:val="22"/>
              </w:rPr>
            </w:pPr>
            <w:r w:rsidRPr="0000109E">
              <w:rPr>
                <w:rFonts w:eastAsia="Arial"/>
                <w:sz w:val="22"/>
                <w:szCs w:val="22"/>
              </w:rPr>
              <w:t>70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C2CD4" w:rsidRPr="0000109E" w:rsidRDefault="007C2CD4" w:rsidP="004B74DE">
            <w:r w:rsidRPr="0000109E">
              <w:t>ОБЩЕСТВО С ОГРАНИЧЕННОЙ ОТВЕТСТВЕННОСТЬЮ "СТАКС ПЛЮС"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C2CD4" w:rsidRPr="0000109E" w:rsidRDefault="007C2CD4" w:rsidP="004B74DE">
            <w:r w:rsidRPr="0000109E">
              <w:t>199155, Г САНКТ-ПЕТЕРБУРГ, УЛ НАЛИЧНАЯ, 30, 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C2CD4" w:rsidRPr="0000109E" w:rsidRDefault="007C2CD4" w:rsidP="004B74DE">
            <w:r w:rsidRPr="0000109E">
              <w:t>yubil@bk.ru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C2CD4" w:rsidRPr="0000109E" w:rsidRDefault="007C2CD4" w:rsidP="004B74DE">
            <w:r w:rsidRPr="0000109E">
              <w:t>7801101638</w:t>
            </w:r>
          </w:p>
        </w:tc>
        <w:tc>
          <w:tcPr>
            <w:tcW w:w="2493" w:type="dxa"/>
            <w:vAlign w:val="center"/>
          </w:tcPr>
          <w:p w:rsidR="007C2CD4" w:rsidRPr="0000109E" w:rsidRDefault="007C2CD4" w:rsidP="00BA22A1">
            <w:pPr>
              <w:ind w:left="69" w:firstLine="205"/>
              <w:jc w:val="center"/>
              <w:rPr>
                <w:sz w:val="22"/>
                <w:szCs w:val="22"/>
              </w:rPr>
            </w:pPr>
            <w:r w:rsidRPr="0000109E">
              <w:rPr>
                <w:sz w:val="22"/>
                <w:szCs w:val="22"/>
              </w:rPr>
              <w:t>Подпункт а) пункта 53 Положения 615 –несоответствие участника требованиям, установленным пунктом 23 Положения 615</w:t>
            </w:r>
          </w:p>
          <w:p w:rsidR="007C2CD4" w:rsidRPr="0000109E" w:rsidRDefault="007C2CD4" w:rsidP="00BA22A1">
            <w:pPr>
              <w:ind w:left="69" w:firstLine="205"/>
              <w:jc w:val="center"/>
              <w:rPr>
                <w:sz w:val="22"/>
                <w:szCs w:val="22"/>
              </w:rPr>
            </w:pPr>
          </w:p>
          <w:p w:rsidR="007C2CD4" w:rsidRPr="0000109E" w:rsidRDefault="007C2CD4" w:rsidP="00D04C6B">
            <w:pPr>
              <w:ind w:left="69" w:firstLine="205"/>
              <w:jc w:val="center"/>
              <w:rPr>
                <w:sz w:val="22"/>
                <w:szCs w:val="22"/>
              </w:rPr>
            </w:pPr>
            <w:r w:rsidRPr="0000109E">
              <w:rPr>
                <w:sz w:val="22"/>
                <w:szCs w:val="22"/>
              </w:rPr>
              <w:t>Подпункт б) пункта 53 Положения 615 - несоответствие заявки требованиям, установленным пунктом 38 Положения 615</w:t>
            </w:r>
          </w:p>
          <w:p w:rsidR="00787327" w:rsidRPr="0000109E" w:rsidRDefault="00787327" w:rsidP="00D04C6B">
            <w:pPr>
              <w:ind w:left="69" w:firstLine="205"/>
              <w:jc w:val="center"/>
              <w:rPr>
                <w:sz w:val="22"/>
                <w:szCs w:val="22"/>
              </w:rPr>
            </w:pPr>
          </w:p>
        </w:tc>
      </w:tr>
    </w:tbl>
    <w:p w:rsidR="00D2180C" w:rsidRPr="0000109E" w:rsidRDefault="008F47A5">
      <w:pPr>
        <w:rPr>
          <w:sz w:val="22"/>
          <w:szCs w:val="22"/>
        </w:rPr>
      </w:pPr>
      <w:r w:rsidRPr="0000109E">
        <w:rPr>
          <w:sz w:val="22"/>
          <w:szCs w:val="22"/>
        </w:rPr>
        <w:t xml:space="preserve">       </w:t>
      </w:r>
    </w:p>
    <w:p w:rsidR="00CB3F53" w:rsidRPr="0000109E" w:rsidRDefault="008F47A5">
      <w:pPr>
        <w:rPr>
          <w:sz w:val="22"/>
          <w:szCs w:val="22"/>
        </w:rPr>
      </w:pPr>
      <w:r w:rsidRPr="0000109E">
        <w:rPr>
          <w:sz w:val="22"/>
          <w:szCs w:val="22"/>
        </w:rPr>
        <w:lastRenderedPageBreak/>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CB3F53" w:rsidRPr="0000109E" w:rsidRDefault="00CB3F53">
      <w:pPr>
        <w:rPr>
          <w:sz w:val="22"/>
          <w:szCs w:val="22"/>
        </w:rPr>
      </w:pPr>
    </w:p>
    <w:p w:rsidR="00CB3F53" w:rsidRPr="0000109E" w:rsidRDefault="008F47A5">
      <w:pPr>
        <w:rPr>
          <w:sz w:val="22"/>
          <w:szCs w:val="22"/>
        </w:rPr>
      </w:pPr>
      <w:r w:rsidRPr="0000109E">
        <w:rPr>
          <w:sz w:val="22"/>
          <w:szCs w:val="22"/>
        </w:rPr>
        <w:t>Голосование: «ЗА» - единогласно</w:t>
      </w:r>
    </w:p>
    <w:p w:rsidR="00CB3F53" w:rsidRPr="0000109E" w:rsidRDefault="00CB3F53" w:rsidP="00630D93">
      <w:pPr>
        <w:pBdr>
          <w:top w:val="nil"/>
          <w:left w:val="nil"/>
          <w:bottom w:val="nil"/>
          <w:right w:val="nil"/>
          <w:between w:val="nil"/>
        </w:pBdr>
        <w:tabs>
          <w:tab w:val="left" w:pos="142"/>
          <w:tab w:val="left" w:pos="993"/>
        </w:tabs>
        <w:jc w:val="both"/>
        <w:rPr>
          <w:color w:val="000000"/>
          <w:sz w:val="22"/>
          <w:szCs w:val="22"/>
        </w:rPr>
      </w:pPr>
    </w:p>
    <w:tbl>
      <w:tblPr>
        <w:tblStyle w:val="1a"/>
        <w:tblW w:w="22128" w:type="dxa"/>
        <w:tblInd w:w="-552" w:type="dxa"/>
        <w:tblLayout w:type="fixed"/>
        <w:tblLook w:val="0400" w:firstRow="0" w:lastRow="0" w:firstColumn="0" w:lastColumn="0" w:noHBand="0" w:noVBand="1"/>
      </w:tblPr>
      <w:tblGrid>
        <w:gridCol w:w="4006"/>
        <w:gridCol w:w="358"/>
        <w:gridCol w:w="6550"/>
        <w:gridCol w:w="792"/>
        <w:gridCol w:w="3288"/>
        <w:gridCol w:w="1075"/>
        <w:gridCol w:w="5647"/>
        <w:gridCol w:w="412"/>
      </w:tblGrid>
      <w:tr w:rsidR="00CB3F53" w:rsidRPr="0000109E">
        <w:tc>
          <w:tcPr>
            <w:tcW w:w="4364" w:type="dxa"/>
            <w:gridSpan w:val="2"/>
          </w:tcPr>
          <w:p w:rsidR="00CB3F53" w:rsidRPr="0000109E" w:rsidRDefault="008F47A5">
            <w:pPr>
              <w:ind w:left="552"/>
              <w:jc w:val="both"/>
              <w:rPr>
                <w:b/>
                <w:sz w:val="22"/>
                <w:szCs w:val="22"/>
              </w:rPr>
            </w:pPr>
            <w:r w:rsidRPr="0000109E">
              <w:rPr>
                <w:b/>
                <w:sz w:val="22"/>
                <w:szCs w:val="22"/>
              </w:rPr>
              <w:t>Подписи</w:t>
            </w:r>
          </w:p>
        </w:tc>
        <w:tc>
          <w:tcPr>
            <w:tcW w:w="7342" w:type="dxa"/>
            <w:gridSpan w:val="2"/>
          </w:tcPr>
          <w:p w:rsidR="00CB3F53" w:rsidRPr="0000109E" w:rsidRDefault="00CB3F53">
            <w:pPr>
              <w:jc w:val="both"/>
              <w:rPr>
                <w:sz w:val="22"/>
                <w:szCs w:val="22"/>
              </w:rPr>
            </w:pPr>
          </w:p>
        </w:tc>
        <w:tc>
          <w:tcPr>
            <w:tcW w:w="4363" w:type="dxa"/>
            <w:gridSpan w:val="2"/>
            <w:tcMar>
              <w:top w:w="75" w:type="dxa"/>
              <w:left w:w="75" w:type="dxa"/>
              <w:bottom w:w="75" w:type="dxa"/>
              <w:right w:w="450" w:type="dxa"/>
            </w:tcMar>
          </w:tcPr>
          <w:p w:rsidR="00CB3F53" w:rsidRPr="0000109E" w:rsidRDefault="00CB3F53">
            <w:pPr>
              <w:jc w:val="both"/>
              <w:rPr>
                <w:b/>
                <w:sz w:val="22"/>
                <w:szCs w:val="22"/>
              </w:rPr>
            </w:pPr>
          </w:p>
        </w:tc>
        <w:tc>
          <w:tcPr>
            <w:tcW w:w="6059" w:type="dxa"/>
            <w:gridSpan w:val="2"/>
          </w:tcPr>
          <w:p w:rsidR="00CB3F53" w:rsidRPr="0000109E" w:rsidRDefault="00CB3F53">
            <w:pPr>
              <w:jc w:val="both"/>
              <w:rPr>
                <w:sz w:val="22"/>
                <w:szCs w:val="22"/>
              </w:rPr>
            </w:pPr>
          </w:p>
        </w:tc>
      </w:tr>
      <w:tr w:rsidR="00CB3F53" w:rsidRPr="0000109E">
        <w:trPr>
          <w:gridAfter w:val="1"/>
          <w:wAfter w:w="412" w:type="dxa"/>
        </w:trPr>
        <w:tc>
          <w:tcPr>
            <w:tcW w:w="4006" w:type="dxa"/>
          </w:tcPr>
          <w:p w:rsidR="00CB3F53" w:rsidRPr="0000109E" w:rsidRDefault="008F47A5">
            <w:pPr>
              <w:jc w:val="both"/>
              <w:rPr>
                <w:b/>
                <w:sz w:val="22"/>
                <w:szCs w:val="22"/>
              </w:rPr>
            </w:pPr>
            <w:r w:rsidRPr="0000109E">
              <w:rPr>
                <w:b/>
                <w:sz w:val="22"/>
                <w:szCs w:val="22"/>
              </w:rPr>
              <w:t xml:space="preserve">          Председатель комиссии:</w:t>
            </w:r>
          </w:p>
        </w:tc>
        <w:tc>
          <w:tcPr>
            <w:tcW w:w="6908" w:type="dxa"/>
            <w:gridSpan w:val="2"/>
          </w:tcPr>
          <w:p w:rsidR="00CB3F53" w:rsidRPr="0000109E" w:rsidRDefault="008F47A5">
            <w:pPr>
              <w:ind w:left="1033" w:right="-3279"/>
              <w:rPr>
                <w:sz w:val="22"/>
                <w:szCs w:val="22"/>
              </w:rPr>
            </w:pPr>
            <w:r w:rsidRPr="0000109E">
              <w:rPr>
                <w:sz w:val="22"/>
                <w:szCs w:val="22"/>
              </w:rPr>
              <w:t>____________________/ С.Б.Шаралаев/</w:t>
            </w:r>
          </w:p>
        </w:tc>
        <w:tc>
          <w:tcPr>
            <w:tcW w:w="4080" w:type="dxa"/>
            <w:gridSpan w:val="2"/>
            <w:tcMar>
              <w:top w:w="75" w:type="dxa"/>
              <w:left w:w="75" w:type="dxa"/>
              <w:bottom w:w="75" w:type="dxa"/>
              <w:right w:w="450" w:type="dxa"/>
            </w:tcMar>
          </w:tcPr>
          <w:p w:rsidR="00CB3F53" w:rsidRPr="0000109E" w:rsidRDefault="00CB3F53">
            <w:pPr>
              <w:spacing w:after="200" w:line="276" w:lineRule="auto"/>
              <w:ind w:left="351"/>
              <w:jc w:val="both"/>
              <w:rPr>
                <w:sz w:val="22"/>
                <w:szCs w:val="22"/>
              </w:rPr>
            </w:pPr>
          </w:p>
        </w:tc>
        <w:tc>
          <w:tcPr>
            <w:tcW w:w="6722" w:type="dxa"/>
            <w:gridSpan w:val="2"/>
          </w:tcPr>
          <w:p w:rsidR="00CB3F53" w:rsidRPr="0000109E" w:rsidRDefault="00CB3F53">
            <w:pPr>
              <w:tabs>
                <w:tab w:val="left" w:pos="7088"/>
              </w:tabs>
              <w:rPr>
                <w:sz w:val="22"/>
                <w:szCs w:val="22"/>
              </w:rPr>
            </w:pPr>
          </w:p>
        </w:tc>
      </w:tr>
      <w:tr w:rsidR="00CB3F53" w:rsidRPr="0000109E">
        <w:trPr>
          <w:gridAfter w:val="1"/>
          <w:wAfter w:w="412" w:type="dxa"/>
        </w:trPr>
        <w:tc>
          <w:tcPr>
            <w:tcW w:w="4006" w:type="dxa"/>
          </w:tcPr>
          <w:p w:rsidR="007C45E6" w:rsidRPr="0000109E" w:rsidRDefault="008F47A5" w:rsidP="007C45E6">
            <w:pPr>
              <w:ind w:left="552"/>
              <w:rPr>
                <w:b/>
                <w:sz w:val="22"/>
                <w:szCs w:val="22"/>
              </w:rPr>
            </w:pPr>
            <w:r w:rsidRPr="0000109E">
              <w:rPr>
                <w:b/>
                <w:sz w:val="22"/>
                <w:szCs w:val="22"/>
              </w:rPr>
              <w:t xml:space="preserve">          </w:t>
            </w:r>
          </w:p>
          <w:p w:rsidR="00CB3F53" w:rsidRPr="0000109E" w:rsidRDefault="008F47A5" w:rsidP="007C45E6">
            <w:pPr>
              <w:ind w:left="552"/>
              <w:rPr>
                <w:b/>
                <w:sz w:val="22"/>
                <w:szCs w:val="22"/>
              </w:rPr>
            </w:pPr>
            <w:r w:rsidRPr="0000109E">
              <w:rPr>
                <w:b/>
                <w:sz w:val="22"/>
                <w:szCs w:val="22"/>
              </w:rPr>
              <w:t>Заместитель председателя</w:t>
            </w:r>
          </w:p>
          <w:p w:rsidR="00CB3F53" w:rsidRPr="0000109E" w:rsidRDefault="008F47A5" w:rsidP="007C45E6">
            <w:pPr>
              <w:ind w:left="552"/>
              <w:rPr>
                <w:b/>
                <w:sz w:val="22"/>
                <w:szCs w:val="22"/>
              </w:rPr>
            </w:pPr>
            <w:r w:rsidRPr="0000109E">
              <w:rPr>
                <w:b/>
                <w:sz w:val="22"/>
                <w:szCs w:val="22"/>
              </w:rPr>
              <w:t>комиссии</w:t>
            </w:r>
          </w:p>
        </w:tc>
        <w:tc>
          <w:tcPr>
            <w:tcW w:w="6908" w:type="dxa"/>
            <w:gridSpan w:val="2"/>
          </w:tcPr>
          <w:p w:rsidR="00CB3F53" w:rsidRPr="0000109E" w:rsidRDefault="00CB3F53">
            <w:pPr>
              <w:ind w:left="1033"/>
              <w:jc w:val="both"/>
              <w:rPr>
                <w:sz w:val="22"/>
                <w:szCs w:val="22"/>
              </w:rPr>
            </w:pPr>
          </w:p>
          <w:p w:rsidR="00CB3F53" w:rsidRPr="0000109E" w:rsidRDefault="008F47A5">
            <w:pPr>
              <w:ind w:left="1033"/>
              <w:jc w:val="both"/>
              <w:rPr>
                <w:sz w:val="22"/>
                <w:szCs w:val="22"/>
              </w:rPr>
            </w:pPr>
            <w:r w:rsidRPr="0000109E">
              <w:rPr>
                <w:sz w:val="22"/>
                <w:szCs w:val="22"/>
              </w:rPr>
              <w:t>____________________/В.П.Шаталов/</w:t>
            </w:r>
          </w:p>
        </w:tc>
        <w:tc>
          <w:tcPr>
            <w:tcW w:w="4080" w:type="dxa"/>
            <w:gridSpan w:val="2"/>
            <w:tcMar>
              <w:top w:w="75" w:type="dxa"/>
              <w:left w:w="75" w:type="dxa"/>
              <w:bottom w:w="75" w:type="dxa"/>
              <w:right w:w="450" w:type="dxa"/>
            </w:tcMar>
          </w:tcPr>
          <w:p w:rsidR="00CB3F53" w:rsidRPr="0000109E" w:rsidRDefault="00CB3F53">
            <w:pPr>
              <w:ind w:left="493"/>
              <w:rPr>
                <w:sz w:val="22"/>
                <w:szCs w:val="22"/>
              </w:rPr>
            </w:pPr>
          </w:p>
        </w:tc>
        <w:tc>
          <w:tcPr>
            <w:tcW w:w="6722" w:type="dxa"/>
            <w:gridSpan w:val="2"/>
          </w:tcPr>
          <w:p w:rsidR="00CB3F53" w:rsidRPr="0000109E" w:rsidRDefault="00CB3F53">
            <w:pPr>
              <w:jc w:val="both"/>
              <w:rPr>
                <w:sz w:val="22"/>
                <w:szCs w:val="22"/>
              </w:rPr>
            </w:pPr>
          </w:p>
        </w:tc>
      </w:tr>
      <w:tr w:rsidR="00CB3F53" w:rsidRPr="0000109E">
        <w:trPr>
          <w:gridAfter w:val="1"/>
          <w:wAfter w:w="412" w:type="dxa"/>
          <w:trHeight w:val="1849"/>
        </w:trPr>
        <w:tc>
          <w:tcPr>
            <w:tcW w:w="4006" w:type="dxa"/>
          </w:tcPr>
          <w:p w:rsidR="00CB3F53" w:rsidRPr="0000109E" w:rsidRDefault="00CB3F53">
            <w:pPr>
              <w:rPr>
                <w:b/>
                <w:sz w:val="22"/>
                <w:szCs w:val="22"/>
              </w:rPr>
            </w:pPr>
          </w:p>
          <w:p w:rsidR="00CB3F53" w:rsidRPr="0000109E" w:rsidRDefault="008F47A5">
            <w:pPr>
              <w:rPr>
                <w:b/>
                <w:sz w:val="22"/>
                <w:szCs w:val="22"/>
              </w:rPr>
            </w:pPr>
            <w:r w:rsidRPr="0000109E">
              <w:rPr>
                <w:b/>
                <w:sz w:val="22"/>
                <w:szCs w:val="22"/>
              </w:rPr>
              <w:t xml:space="preserve">          Заместитель председателя  </w:t>
            </w:r>
          </w:p>
          <w:p w:rsidR="00CB3F53" w:rsidRPr="0000109E" w:rsidRDefault="008F47A5">
            <w:pPr>
              <w:rPr>
                <w:b/>
                <w:sz w:val="22"/>
                <w:szCs w:val="22"/>
              </w:rPr>
            </w:pPr>
            <w:r w:rsidRPr="0000109E">
              <w:rPr>
                <w:b/>
                <w:sz w:val="22"/>
                <w:szCs w:val="22"/>
              </w:rPr>
              <w:t xml:space="preserve">          комиссии:</w:t>
            </w:r>
          </w:p>
          <w:p w:rsidR="00CB3F53" w:rsidRPr="0000109E" w:rsidRDefault="00CB3F53">
            <w:pPr>
              <w:rPr>
                <w:b/>
                <w:sz w:val="22"/>
                <w:szCs w:val="22"/>
              </w:rPr>
            </w:pPr>
          </w:p>
          <w:p w:rsidR="00CB3F53" w:rsidRPr="0000109E" w:rsidRDefault="008F47A5">
            <w:pPr>
              <w:rPr>
                <w:b/>
                <w:sz w:val="22"/>
                <w:szCs w:val="22"/>
              </w:rPr>
            </w:pPr>
            <w:r w:rsidRPr="0000109E">
              <w:rPr>
                <w:b/>
                <w:sz w:val="22"/>
                <w:szCs w:val="22"/>
              </w:rPr>
              <w:t xml:space="preserve">          Члены комиссии:</w:t>
            </w: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CB3F53" w:rsidRPr="0000109E" w:rsidRDefault="00CB3F53">
            <w:pPr>
              <w:rPr>
                <w:b/>
                <w:sz w:val="22"/>
                <w:szCs w:val="22"/>
              </w:rPr>
            </w:pPr>
          </w:p>
          <w:p w:rsidR="00F45A6E" w:rsidRPr="0000109E" w:rsidRDefault="00F45A6E">
            <w:pPr>
              <w:rPr>
                <w:b/>
                <w:sz w:val="22"/>
                <w:szCs w:val="22"/>
              </w:rPr>
            </w:pPr>
          </w:p>
          <w:p w:rsidR="008A470C" w:rsidRPr="0000109E" w:rsidRDefault="008A470C">
            <w:pPr>
              <w:rPr>
                <w:b/>
                <w:sz w:val="22"/>
                <w:szCs w:val="22"/>
              </w:rPr>
            </w:pPr>
          </w:p>
          <w:p w:rsidR="00CB3F53" w:rsidRPr="0000109E" w:rsidRDefault="008F47A5">
            <w:pPr>
              <w:rPr>
                <w:b/>
                <w:sz w:val="22"/>
                <w:szCs w:val="22"/>
              </w:rPr>
            </w:pPr>
            <w:r w:rsidRPr="0000109E">
              <w:rPr>
                <w:b/>
                <w:sz w:val="22"/>
                <w:szCs w:val="22"/>
              </w:rPr>
              <w:t>Секретарь комиссии</w:t>
            </w:r>
          </w:p>
          <w:p w:rsidR="00CB3F53" w:rsidRPr="0000109E" w:rsidRDefault="00CB3F53">
            <w:pPr>
              <w:rPr>
                <w:b/>
                <w:sz w:val="22"/>
                <w:szCs w:val="22"/>
              </w:rPr>
            </w:pPr>
          </w:p>
        </w:tc>
        <w:tc>
          <w:tcPr>
            <w:tcW w:w="6908" w:type="dxa"/>
            <w:gridSpan w:val="2"/>
          </w:tcPr>
          <w:p w:rsidR="00CB3F53" w:rsidRPr="0000109E" w:rsidRDefault="00CB3F53">
            <w:pPr>
              <w:ind w:left="1033"/>
              <w:jc w:val="both"/>
              <w:rPr>
                <w:sz w:val="22"/>
                <w:szCs w:val="22"/>
              </w:rPr>
            </w:pPr>
          </w:p>
          <w:p w:rsidR="00CB3F53" w:rsidRPr="0000109E" w:rsidRDefault="008F47A5">
            <w:pPr>
              <w:ind w:left="1033"/>
              <w:jc w:val="both"/>
              <w:rPr>
                <w:sz w:val="22"/>
                <w:szCs w:val="22"/>
              </w:rPr>
            </w:pPr>
            <w:r w:rsidRPr="0000109E">
              <w:rPr>
                <w:sz w:val="22"/>
                <w:szCs w:val="22"/>
              </w:rPr>
              <w:t>____________________/И.Ф.Ендакова /</w:t>
            </w:r>
          </w:p>
          <w:p w:rsidR="00CB3F53" w:rsidRPr="0000109E" w:rsidRDefault="00CB3F53">
            <w:pPr>
              <w:ind w:left="1033"/>
              <w:jc w:val="both"/>
              <w:rPr>
                <w:sz w:val="22"/>
                <w:szCs w:val="22"/>
              </w:rPr>
            </w:pPr>
          </w:p>
          <w:p w:rsidR="00CB3F53" w:rsidRPr="0000109E" w:rsidRDefault="00CB3F53">
            <w:pPr>
              <w:ind w:left="1033"/>
              <w:jc w:val="both"/>
              <w:rPr>
                <w:sz w:val="22"/>
                <w:szCs w:val="22"/>
              </w:rPr>
            </w:pPr>
          </w:p>
          <w:p w:rsidR="00CB3F53" w:rsidRPr="0000109E" w:rsidRDefault="008F47A5">
            <w:pPr>
              <w:spacing w:line="360" w:lineRule="auto"/>
              <w:ind w:left="1033"/>
              <w:jc w:val="both"/>
              <w:rPr>
                <w:sz w:val="22"/>
                <w:szCs w:val="22"/>
              </w:rPr>
            </w:pPr>
            <w:r w:rsidRPr="0000109E">
              <w:rPr>
                <w:sz w:val="22"/>
                <w:szCs w:val="22"/>
              </w:rPr>
              <w:t>____________________/</w:t>
            </w:r>
            <w:r w:rsidR="00567404" w:rsidRPr="0000109E">
              <w:rPr>
                <w:sz w:val="22"/>
                <w:szCs w:val="22"/>
              </w:rPr>
              <w:t>И.В.Крылов</w:t>
            </w:r>
            <w:r w:rsidRPr="0000109E">
              <w:rPr>
                <w:sz w:val="22"/>
                <w:szCs w:val="22"/>
              </w:rPr>
              <w:t xml:space="preserve"> /</w:t>
            </w:r>
          </w:p>
          <w:p w:rsidR="00CB3F53" w:rsidRPr="0000109E" w:rsidRDefault="00CB3F53">
            <w:pPr>
              <w:spacing w:line="360" w:lineRule="auto"/>
              <w:ind w:left="1033"/>
              <w:jc w:val="both"/>
              <w:rPr>
                <w:sz w:val="22"/>
                <w:szCs w:val="22"/>
              </w:rPr>
            </w:pPr>
          </w:p>
          <w:p w:rsidR="00CB3F53" w:rsidRPr="0000109E" w:rsidRDefault="008F47A5">
            <w:pPr>
              <w:spacing w:line="360" w:lineRule="auto"/>
              <w:ind w:left="1033"/>
              <w:jc w:val="both"/>
              <w:rPr>
                <w:sz w:val="22"/>
                <w:szCs w:val="22"/>
              </w:rPr>
            </w:pPr>
            <w:r w:rsidRPr="0000109E">
              <w:rPr>
                <w:sz w:val="22"/>
                <w:szCs w:val="22"/>
              </w:rPr>
              <w:t>___________________/В.В.Шипулин/</w:t>
            </w:r>
          </w:p>
          <w:p w:rsidR="00CB3F53" w:rsidRPr="0000109E" w:rsidRDefault="00CB3F53">
            <w:pPr>
              <w:spacing w:line="360" w:lineRule="auto"/>
              <w:ind w:left="1033"/>
              <w:jc w:val="both"/>
              <w:rPr>
                <w:sz w:val="22"/>
                <w:szCs w:val="22"/>
              </w:rPr>
            </w:pPr>
          </w:p>
          <w:p w:rsidR="00CB3F53" w:rsidRPr="0000109E" w:rsidRDefault="008F47A5">
            <w:pPr>
              <w:spacing w:line="360" w:lineRule="auto"/>
              <w:ind w:left="1033"/>
              <w:jc w:val="both"/>
              <w:rPr>
                <w:sz w:val="22"/>
                <w:szCs w:val="22"/>
              </w:rPr>
            </w:pPr>
            <w:r w:rsidRPr="0000109E">
              <w:rPr>
                <w:sz w:val="22"/>
                <w:szCs w:val="22"/>
              </w:rPr>
              <w:t>___________________/</w:t>
            </w:r>
            <w:r w:rsidR="00751EA4" w:rsidRPr="0000109E">
              <w:rPr>
                <w:sz w:val="22"/>
                <w:szCs w:val="22"/>
              </w:rPr>
              <w:t>О.О.Роженко</w:t>
            </w:r>
            <w:r w:rsidRPr="0000109E">
              <w:rPr>
                <w:sz w:val="22"/>
                <w:szCs w:val="22"/>
              </w:rPr>
              <w:t>/</w:t>
            </w:r>
          </w:p>
          <w:p w:rsidR="00CB3F53" w:rsidRPr="0000109E" w:rsidRDefault="00CB3F53">
            <w:pPr>
              <w:spacing w:line="360" w:lineRule="auto"/>
              <w:ind w:left="1033"/>
              <w:jc w:val="both"/>
              <w:rPr>
                <w:sz w:val="22"/>
                <w:szCs w:val="22"/>
              </w:rPr>
            </w:pPr>
          </w:p>
          <w:p w:rsidR="00CB3F53" w:rsidRPr="0000109E" w:rsidRDefault="008F47A5">
            <w:pPr>
              <w:spacing w:line="360" w:lineRule="auto"/>
              <w:ind w:left="1033"/>
              <w:jc w:val="both"/>
              <w:rPr>
                <w:sz w:val="22"/>
                <w:szCs w:val="22"/>
              </w:rPr>
            </w:pPr>
            <w:r w:rsidRPr="0000109E">
              <w:rPr>
                <w:sz w:val="22"/>
                <w:szCs w:val="22"/>
              </w:rPr>
              <w:t>___________________/</w:t>
            </w:r>
            <w:r w:rsidR="00751EA4" w:rsidRPr="0000109E">
              <w:rPr>
                <w:sz w:val="22"/>
                <w:szCs w:val="22"/>
              </w:rPr>
              <w:t>Ю.Н.Саханенко</w:t>
            </w:r>
            <w:r w:rsidRPr="0000109E">
              <w:rPr>
                <w:sz w:val="22"/>
                <w:szCs w:val="22"/>
              </w:rPr>
              <w:t xml:space="preserve"> /</w:t>
            </w:r>
          </w:p>
          <w:p w:rsidR="00CB3F53" w:rsidRPr="0000109E" w:rsidRDefault="00CB3F53">
            <w:pPr>
              <w:spacing w:line="360" w:lineRule="auto"/>
              <w:ind w:left="1033"/>
              <w:jc w:val="both"/>
              <w:rPr>
                <w:sz w:val="22"/>
                <w:szCs w:val="22"/>
              </w:rPr>
            </w:pPr>
          </w:p>
          <w:p w:rsidR="00CB3F53" w:rsidRPr="0000109E" w:rsidRDefault="008F47A5">
            <w:pPr>
              <w:spacing w:line="360" w:lineRule="auto"/>
              <w:ind w:left="1033"/>
              <w:jc w:val="both"/>
              <w:rPr>
                <w:sz w:val="22"/>
                <w:szCs w:val="22"/>
              </w:rPr>
            </w:pPr>
            <w:r w:rsidRPr="0000109E">
              <w:rPr>
                <w:sz w:val="22"/>
                <w:szCs w:val="22"/>
              </w:rPr>
              <w:t>___________________/</w:t>
            </w:r>
            <w:r w:rsidR="00751EA4" w:rsidRPr="0000109E">
              <w:rPr>
                <w:sz w:val="22"/>
                <w:szCs w:val="22"/>
              </w:rPr>
              <w:t>А.П.Смольняков</w:t>
            </w:r>
            <w:r w:rsidRPr="0000109E">
              <w:rPr>
                <w:sz w:val="22"/>
                <w:szCs w:val="22"/>
              </w:rPr>
              <w:t>/</w:t>
            </w:r>
          </w:p>
          <w:p w:rsidR="00CB3F53" w:rsidRPr="0000109E" w:rsidRDefault="00CB3F53">
            <w:pPr>
              <w:spacing w:line="360" w:lineRule="auto"/>
              <w:ind w:left="1033"/>
              <w:jc w:val="both"/>
              <w:rPr>
                <w:sz w:val="22"/>
                <w:szCs w:val="22"/>
              </w:rPr>
            </w:pPr>
          </w:p>
          <w:p w:rsidR="00CB3F53" w:rsidRPr="0000109E" w:rsidRDefault="008F47A5">
            <w:pPr>
              <w:spacing w:line="360" w:lineRule="auto"/>
              <w:ind w:left="1033" w:right="-300"/>
              <w:jc w:val="both"/>
              <w:rPr>
                <w:sz w:val="22"/>
                <w:szCs w:val="22"/>
              </w:rPr>
            </w:pPr>
            <w:r w:rsidRPr="0000109E">
              <w:rPr>
                <w:sz w:val="22"/>
                <w:szCs w:val="22"/>
              </w:rPr>
              <w:t>___________________/В.В.Калинин /</w:t>
            </w:r>
          </w:p>
          <w:p w:rsidR="00CB3F53" w:rsidRPr="0000109E" w:rsidRDefault="00CB3F53">
            <w:pPr>
              <w:ind w:left="-4021"/>
              <w:rPr>
                <w:sz w:val="22"/>
                <w:szCs w:val="22"/>
              </w:rPr>
            </w:pPr>
          </w:p>
          <w:p w:rsidR="003309ED" w:rsidRPr="0000109E" w:rsidRDefault="003309ED">
            <w:pPr>
              <w:ind w:left="-4021"/>
              <w:rPr>
                <w:sz w:val="22"/>
                <w:szCs w:val="22"/>
              </w:rPr>
            </w:pPr>
          </w:p>
          <w:p w:rsidR="00CB3F53" w:rsidRPr="0000109E" w:rsidRDefault="008F47A5">
            <w:pPr>
              <w:spacing w:line="360" w:lineRule="auto"/>
              <w:ind w:left="1033"/>
              <w:jc w:val="both"/>
              <w:rPr>
                <w:sz w:val="22"/>
                <w:szCs w:val="22"/>
              </w:rPr>
            </w:pPr>
            <w:r w:rsidRPr="0000109E">
              <w:rPr>
                <w:sz w:val="22"/>
                <w:szCs w:val="22"/>
              </w:rPr>
              <w:t>___________________/М.Л.Андреева/</w:t>
            </w:r>
          </w:p>
          <w:p w:rsidR="00707001" w:rsidRPr="0000109E" w:rsidRDefault="00707001">
            <w:pPr>
              <w:spacing w:line="360" w:lineRule="auto"/>
              <w:ind w:left="1033"/>
              <w:jc w:val="both"/>
              <w:rPr>
                <w:sz w:val="22"/>
                <w:szCs w:val="22"/>
              </w:rPr>
            </w:pPr>
          </w:p>
          <w:p w:rsidR="00707001" w:rsidRPr="0000109E" w:rsidRDefault="00707001" w:rsidP="00707001">
            <w:pPr>
              <w:spacing w:line="360" w:lineRule="auto"/>
              <w:ind w:left="1033"/>
              <w:jc w:val="both"/>
              <w:rPr>
                <w:sz w:val="22"/>
                <w:szCs w:val="22"/>
              </w:rPr>
            </w:pPr>
            <w:r w:rsidRPr="0000109E">
              <w:rPr>
                <w:sz w:val="22"/>
                <w:szCs w:val="22"/>
              </w:rPr>
              <w:t>___________________/С.В.Тушева/</w:t>
            </w:r>
          </w:p>
        </w:tc>
        <w:tc>
          <w:tcPr>
            <w:tcW w:w="4080" w:type="dxa"/>
            <w:gridSpan w:val="2"/>
            <w:tcMar>
              <w:top w:w="75" w:type="dxa"/>
              <w:left w:w="75" w:type="dxa"/>
              <w:bottom w:w="75" w:type="dxa"/>
              <w:right w:w="450" w:type="dxa"/>
            </w:tcMar>
          </w:tcPr>
          <w:p w:rsidR="00CB3F53" w:rsidRPr="0000109E" w:rsidRDefault="00CB3F53">
            <w:pPr>
              <w:ind w:firstLine="351"/>
              <w:rPr>
                <w:sz w:val="22"/>
                <w:szCs w:val="22"/>
              </w:rPr>
            </w:pPr>
          </w:p>
        </w:tc>
        <w:tc>
          <w:tcPr>
            <w:tcW w:w="6722" w:type="dxa"/>
            <w:gridSpan w:val="2"/>
          </w:tcPr>
          <w:p w:rsidR="00CB3F53" w:rsidRPr="0000109E" w:rsidRDefault="00CB3F53">
            <w:pPr>
              <w:jc w:val="both"/>
              <w:rPr>
                <w:sz w:val="22"/>
                <w:szCs w:val="22"/>
              </w:rPr>
            </w:pPr>
          </w:p>
        </w:tc>
      </w:tr>
    </w:tbl>
    <w:p w:rsidR="00205F5A" w:rsidRPr="0000109E" w:rsidRDefault="00205F5A"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1C6D68AE" wp14:editId="2C558C37">
            <wp:extent cx="6397478" cy="8700117"/>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98799" cy="8701913"/>
                    </a:xfrm>
                    <a:prstGeom prst="rect">
                      <a:avLst/>
                    </a:prstGeom>
                  </pic:spPr>
                </pic:pic>
              </a:graphicData>
            </a:graphic>
          </wp:inline>
        </w:drawing>
      </w:r>
    </w:p>
    <w:p w:rsidR="00771F0B" w:rsidRPr="0000109E" w:rsidRDefault="00771F0B" w:rsidP="00205F5A">
      <w:pPr>
        <w:pBdr>
          <w:top w:val="nil"/>
          <w:left w:val="nil"/>
          <w:bottom w:val="nil"/>
          <w:right w:val="nil"/>
          <w:between w:val="nil"/>
        </w:pBdr>
        <w:jc w:val="both"/>
        <w:rPr>
          <w:noProof/>
          <w:color w:val="000000"/>
          <w:sz w:val="22"/>
          <w:szCs w:val="22"/>
        </w:rPr>
      </w:pPr>
    </w:p>
    <w:p w:rsidR="00454EC0" w:rsidRPr="0000109E" w:rsidRDefault="00454EC0" w:rsidP="00205F5A">
      <w:pPr>
        <w:pBdr>
          <w:top w:val="nil"/>
          <w:left w:val="nil"/>
          <w:bottom w:val="nil"/>
          <w:right w:val="nil"/>
          <w:between w:val="nil"/>
        </w:pBdr>
        <w:jc w:val="both"/>
        <w:rPr>
          <w:noProof/>
          <w:color w:val="000000"/>
          <w:sz w:val="22"/>
          <w:szCs w:val="22"/>
        </w:rPr>
      </w:pPr>
    </w:p>
    <w:p w:rsidR="00454EC0" w:rsidRPr="0000109E"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68F0EBE0" wp14:editId="7D95DEAA">
            <wp:extent cx="6735574" cy="887767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34239" cy="8875911"/>
                    </a:xfrm>
                    <a:prstGeom prst="rect">
                      <a:avLst/>
                    </a:prstGeom>
                  </pic:spPr>
                </pic:pic>
              </a:graphicData>
            </a:graphic>
          </wp:inline>
        </w:drawing>
      </w: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798C2E58" wp14:editId="11DAD949">
            <wp:extent cx="6418556" cy="877126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18556" cy="8771265"/>
                    </a:xfrm>
                    <a:prstGeom prst="rect">
                      <a:avLst/>
                    </a:prstGeom>
                  </pic:spPr>
                </pic:pic>
              </a:graphicData>
            </a:graphic>
          </wp:inline>
        </w:drawing>
      </w: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13CE8DFA" wp14:editId="76297C18">
            <wp:extent cx="6436311" cy="8911815"/>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39704" cy="8916513"/>
                    </a:xfrm>
                    <a:prstGeom prst="rect">
                      <a:avLst/>
                    </a:prstGeom>
                  </pic:spPr>
                </pic:pic>
              </a:graphicData>
            </a:graphic>
          </wp:inline>
        </w:drawing>
      </w:r>
    </w:p>
    <w:p w:rsidR="00454EC0" w:rsidRPr="0000109E" w:rsidRDefault="00454EC0"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308AA17A" wp14:editId="5161896E">
            <wp:extent cx="6418556" cy="9028299"/>
            <wp:effectExtent l="0" t="0" r="19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18556" cy="9028299"/>
                    </a:xfrm>
                    <a:prstGeom prst="rect">
                      <a:avLst/>
                    </a:prstGeom>
                  </pic:spPr>
                </pic:pic>
              </a:graphicData>
            </a:graphic>
          </wp:inline>
        </w:drawing>
      </w: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25E21F13" wp14:editId="6ECED4C5">
            <wp:extent cx="6551721" cy="9039717"/>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55288" cy="9044638"/>
                    </a:xfrm>
                    <a:prstGeom prst="rect">
                      <a:avLst/>
                    </a:prstGeom>
                  </pic:spPr>
                </pic:pic>
              </a:graphicData>
            </a:graphic>
          </wp:inline>
        </w:drawing>
      </w: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0FC5849A" wp14:editId="277CC52A">
            <wp:extent cx="6223247" cy="8451323"/>
            <wp:effectExtent l="0" t="0" r="635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26765" cy="8456100"/>
                    </a:xfrm>
                    <a:prstGeom prst="rect">
                      <a:avLst/>
                    </a:prstGeom>
                  </pic:spPr>
                </pic:pic>
              </a:graphicData>
            </a:graphic>
          </wp:inline>
        </w:drawing>
      </w: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78A49F17" wp14:editId="5E783675">
            <wp:extent cx="6320901" cy="8347949"/>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23865" cy="8351863"/>
                    </a:xfrm>
                    <a:prstGeom prst="rect">
                      <a:avLst/>
                    </a:prstGeom>
                  </pic:spPr>
                </pic:pic>
              </a:graphicData>
            </a:graphic>
          </wp:inline>
        </w:drawing>
      </w:r>
    </w:p>
    <w:p w:rsidR="00771F0B" w:rsidRPr="0000109E" w:rsidRDefault="00771F0B" w:rsidP="00205F5A">
      <w:pPr>
        <w:pBdr>
          <w:top w:val="nil"/>
          <w:left w:val="nil"/>
          <w:bottom w:val="nil"/>
          <w:right w:val="nil"/>
          <w:between w:val="nil"/>
        </w:pBdr>
        <w:jc w:val="both"/>
        <w:rPr>
          <w:noProof/>
          <w:color w:val="000000"/>
          <w:sz w:val="22"/>
          <w:szCs w:val="22"/>
        </w:rPr>
      </w:pPr>
    </w:p>
    <w:p w:rsidR="00771F0B" w:rsidRPr="0000109E" w:rsidRDefault="00771F0B" w:rsidP="00205F5A">
      <w:pPr>
        <w:pBdr>
          <w:top w:val="nil"/>
          <w:left w:val="nil"/>
          <w:bottom w:val="nil"/>
          <w:right w:val="nil"/>
          <w:between w:val="nil"/>
        </w:pBdr>
        <w:jc w:val="both"/>
        <w:rPr>
          <w:noProof/>
          <w:color w:val="000000"/>
          <w:sz w:val="22"/>
          <w:szCs w:val="22"/>
        </w:rPr>
      </w:pPr>
    </w:p>
    <w:p w:rsidR="00771F0B" w:rsidRPr="009B6737" w:rsidRDefault="00771F0B" w:rsidP="00205F5A">
      <w:pPr>
        <w:pBdr>
          <w:top w:val="nil"/>
          <w:left w:val="nil"/>
          <w:bottom w:val="nil"/>
          <w:right w:val="nil"/>
          <w:between w:val="nil"/>
        </w:pBdr>
        <w:jc w:val="both"/>
        <w:rPr>
          <w:noProof/>
          <w:color w:val="000000"/>
          <w:sz w:val="22"/>
          <w:szCs w:val="22"/>
        </w:rPr>
      </w:pPr>
      <w:r w:rsidRPr="0000109E">
        <w:rPr>
          <w:noProof/>
        </w:rPr>
        <w:lastRenderedPageBreak/>
        <w:drawing>
          <wp:inline distT="0" distB="0" distL="0" distR="0" wp14:anchorId="44CDFF25" wp14:editId="2DC203B6">
            <wp:extent cx="6326283" cy="84060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30728" cy="8411913"/>
                    </a:xfrm>
                    <a:prstGeom prst="rect">
                      <a:avLst/>
                    </a:prstGeom>
                  </pic:spPr>
                </pic:pic>
              </a:graphicData>
            </a:graphic>
          </wp:inline>
        </w:drawing>
      </w:r>
      <w:bookmarkStart w:id="5" w:name="_GoBack"/>
      <w:bookmarkEnd w:id="5"/>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F97F51" w:rsidRDefault="00454EC0" w:rsidP="00205F5A">
      <w:pPr>
        <w:pBdr>
          <w:top w:val="nil"/>
          <w:left w:val="nil"/>
          <w:bottom w:val="nil"/>
          <w:right w:val="nil"/>
          <w:between w:val="nil"/>
        </w:pBdr>
        <w:jc w:val="both"/>
        <w:rPr>
          <w:noProof/>
          <w:color w:val="000000"/>
          <w:sz w:val="22"/>
          <w:szCs w:val="22"/>
        </w:rPr>
      </w:pPr>
    </w:p>
    <w:sectPr w:rsidR="00454EC0" w:rsidRPr="00F97F51">
      <w:headerReference w:type="default" r:id="rId29"/>
      <w:pgSz w:w="11905" w:h="16838"/>
      <w:pgMar w:top="737" w:right="567" w:bottom="1135" w:left="1134" w:header="34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3D4" w:rsidRDefault="006D13D4">
      <w:r>
        <w:separator/>
      </w:r>
    </w:p>
  </w:endnote>
  <w:endnote w:type="continuationSeparator" w:id="0">
    <w:p w:rsidR="006D13D4" w:rsidRDefault="006D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3D4" w:rsidRDefault="006D13D4">
      <w:r>
        <w:separator/>
      </w:r>
    </w:p>
  </w:footnote>
  <w:footnote w:type="continuationSeparator" w:id="0">
    <w:p w:rsidR="006D13D4" w:rsidRDefault="006D1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D4" w:rsidRDefault="006D13D4">
    <w:pPr>
      <w:pBdr>
        <w:top w:val="nil"/>
        <w:left w:val="nil"/>
        <w:bottom w:val="nil"/>
        <w:right w:val="nil"/>
        <w:between w:val="nil"/>
      </w:pBdr>
      <w:tabs>
        <w:tab w:val="center" w:pos="4677"/>
        <w:tab w:val="right" w:pos="9355"/>
      </w:tabs>
      <w:jc w:val="center"/>
      <w:rPr>
        <w:color w:val="000000"/>
      </w:rPr>
    </w:pPr>
  </w:p>
  <w:p w:rsidR="006D13D4" w:rsidRDefault="006D13D4">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0109E">
      <w:rPr>
        <w:noProof/>
        <w:color w:val="000000"/>
      </w:rPr>
      <w:t>109</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107C"/>
    <w:multiLevelType w:val="multilevel"/>
    <w:tmpl w:val="4A72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742DFA"/>
    <w:multiLevelType w:val="hybridMultilevel"/>
    <w:tmpl w:val="BF2C70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B1199F"/>
    <w:multiLevelType w:val="hybridMultilevel"/>
    <w:tmpl w:val="4DBA3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D824B2"/>
    <w:multiLevelType w:val="multilevel"/>
    <w:tmpl w:val="0F94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F8B1E5E"/>
    <w:multiLevelType w:val="multilevel"/>
    <w:tmpl w:val="1588413A"/>
    <w:lvl w:ilvl="0">
      <w:start w:val="1"/>
      <w:numFmt w:val="decimal"/>
      <w:lvlText w:val="%1."/>
      <w:lvlJc w:val="left"/>
      <w:pPr>
        <w:ind w:left="644" w:hanging="360"/>
      </w:pPr>
      <w:rPr>
        <w:rFonts w:hint="default"/>
        <w:i w:val="0"/>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5">
    <w:nsid w:val="59DC1183"/>
    <w:multiLevelType w:val="multilevel"/>
    <w:tmpl w:val="F35A65BE"/>
    <w:lvl w:ilvl="0">
      <w:start w:val="1"/>
      <w:numFmt w:val="decimal"/>
      <w:lvlText w:val="%1."/>
      <w:lvlJc w:val="left"/>
      <w:pPr>
        <w:ind w:left="900" w:hanging="360"/>
      </w:pPr>
    </w:lvl>
    <w:lvl w:ilvl="1">
      <w:start w:val="1"/>
      <w:numFmt w:val="decimal"/>
      <w:lvlText w:val="%1.%2."/>
      <w:lvlJc w:val="left"/>
      <w:pPr>
        <w:ind w:left="1070" w:hanging="360"/>
      </w:pPr>
    </w:lvl>
    <w:lvl w:ilvl="2">
      <w:start w:val="1"/>
      <w:numFmt w:val="decimal"/>
      <w:lvlText w:val="%1.%2.%3."/>
      <w:lvlJc w:val="left"/>
      <w:pPr>
        <w:ind w:left="1600" w:hanging="720"/>
      </w:pPr>
    </w:lvl>
    <w:lvl w:ilvl="3">
      <w:start w:val="1"/>
      <w:numFmt w:val="decimal"/>
      <w:lvlText w:val="%1.%2.%3.%4."/>
      <w:lvlJc w:val="left"/>
      <w:pPr>
        <w:ind w:left="1770" w:hanging="720"/>
      </w:pPr>
    </w:lvl>
    <w:lvl w:ilvl="4">
      <w:start w:val="1"/>
      <w:numFmt w:val="decimal"/>
      <w:lvlText w:val="%1.%2.%3.%4.%5."/>
      <w:lvlJc w:val="left"/>
      <w:pPr>
        <w:ind w:left="2300" w:hanging="1080"/>
      </w:pPr>
    </w:lvl>
    <w:lvl w:ilvl="5">
      <w:start w:val="1"/>
      <w:numFmt w:val="decimal"/>
      <w:lvlText w:val="%1.%2.%3.%4.%5.%6."/>
      <w:lvlJc w:val="left"/>
      <w:pPr>
        <w:ind w:left="2470" w:hanging="1080"/>
      </w:pPr>
    </w:lvl>
    <w:lvl w:ilvl="6">
      <w:start w:val="1"/>
      <w:numFmt w:val="decimal"/>
      <w:lvlText w:val="%1.%2.%3.%4.%5.%6.%7."/>
      <w:lvlJc w:val="left"/>
      <w:pPr>
        <w:ind w:left="3000" w:hanging="1440"/>
      </w:pPr>
    </w:lvl>
    <w:lvl w:ilvl="7">
      <w:start w:val="1"/>
      <w:numFmt w:val="decimal"/>
      <w:lvlText w:val="%1.%2.%3.%4.%5.%6.%7.%8."/>
      <w:lvlJc w:val="left"/>
      <w:pPr>
        <w:ind w:left="3170" w:hanging="1440"/>
      </w:pPr>
    </w:lvl>
    <w:lvl w:ilvl="8">
      <w:start w:val="1"/>
      <w:numFmt w:val="decimal"/>
      <w:lvlText w:val="%1.%2.%3.%4.%5.%6.%7.%8.%9."/>
      <w:lvlJc w:val="left"/>
      <w:pPr>
        <w:ind w:left="3700" w:hanging="1800"/>
      </w:pPr>
    </w:lvl>
  </w:abstractNum>
  <w:abstractNum w:abstractNumId="6">
    <w:nsid w:val="59E2007C"/>
    <w:multiLevelType w:val="multilevel"/>
    <w:tmpl w:val="6D329010"/>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6"/>
  </w:num>
  <w:num w:numId="2">
    <w:abstractNumId w:val="0"/>
  </w:num>
  <w:num w:numId="3">
    <w:abstractNumId w:val="3"/>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3F53"/>
    <w:rsid w:val="00000AC3"/>
    <w:rsid w:val="0000109E"/>
    <w:rsid w:val="000036C3"/>
    <w:rsid w:val="00005E24"/>
    <w:rsid w:val="0000750E"/>
    <w:rsid w:val="0001147D"/>
    <w:rsid w:val="000125BB"/>
    <w:rsid w:val="00016226"/>
    <w:rsid w:val="000173CF"/>
    <w:rsid w:val="00020AF3"/>
    <w:rsid w:val="00024433"/>
    <w:rsid w:val="00024D36"/>
    <w:rsid w:val="00031449"/>
    <w:rsid w:val="00032020"/>
    <w:rsid w:val="00032024"/>
    <w:rsid w:val="00034A5D"/>
    <w:rsid w:val="00044DA4"/>
    <w:rsid w:val="0005077A"/>
    <w:rsid w:val="00051861"/>
    <w:rsid w:val="00054560"/>
    <w:rsid w:val="00054E29"/>
    <w:rsid w:val="0005620B"/>
    <w:rsid w:val="00056FED"/>
    <w:rsid w:val="000576B3"/>
    <w:rsid w:val="00061F3F"/>
    <w:rsid w:val="00064FC0"/>
    <w:rsid w:val="00072DCB"/>
    <w:rsid w:val="000739FE"/>
    <w:rsid w:val="00074564"/>
    <w:rsid w:val="00076C39"/>
    <w:rsid w:val="000804D1"/>
    <w:rsid w:val="00083493"/>
    <w:rsid w:val="00084AC7"/>
    <w:rsid w:val="00084E4E"/>
    <w:rsid w:val="000938E5"/>
    <w:rsid w:val="000A4A1D"/>
    <w:rsid w:val="000A6407"/>
    <w:rsid w:val="000B1721"/>
    <w:rsid w:val="000B242B"/>
    <w:rsid w:val="000B2BCE"/>
    <w:rsid w:val="000B3355"/>
    <w:rsid w:val="000B64B0"/>
    <w:rsid w:val="000B7A94"/>
    <w:rsid w:val="000C4834"/>
    <w:rsid w:val="000C4E59"/>
    <w:rsid w:val="000C4FE2"/>
    <w:rsid w:val="000C5477"/>
    <w:rsid w:val="000D53E7"/>
    <w:rsid w:val="000D5485"/>
    <w:rsid w:val="000D5D39"/>
    <w:rsid w:val="000D6061"/>
    <w:rsid w:val="000E045D"/>
    <w:rsid w:val="000E1351"/>
    <w:rsid w:val="000E3FC1"/>
    <w:rsid w:val="000E6CE8"/>
    <w:rsid w:val="000F3E02"/>
    <w:rsid w:val="000F79ED"/>
    <w:rsid w:val="00100D34"/>
    <w:rsid w:val="00104A10"/>
    <w:rsid w:val="00110841"/>
    <w:rsid w:val="00111875"/>
    <w:rsid w:val="00117AD2"/>
    <w:rsid w:val="001342B6"/>
    <w:rsid w:val="0013611D"/>
    <w:rsid w:val="001374B4"/>
    <w:rsid w:val="001378AD"/>
    <w:rsid w:val="001409A7"/>
    <w:rsid w:val="001460F8"/>
    <w:rsid w:val="001466C1"/>
    <w:rsid w:val="00150493"/>
    <w:rsid w:val="0016649E"/>
    <w:rsid w:val="001716A2"/>
    <w:rsid w:val="00174BA8"/>
    <w:rsid w:val="001836A8"/>
    <w:rsid w:val="001872CA"/>
    <w:rsid w:val="00194AB7"/>
    <w:rsid w:val="00195941"/>
    <w:rsid w:val="00196742"/>
    <w:rsid w:val="001A295F"/>
    <w:rsid w:val="001A3682"/>
    <w:rsid w:val="001A44D7"/>
    <w:rsid w:val="001B1ED8"/>
    <w:rsid w:val="001B25D3"/>
    <w:rsid w:val="001B5773"/>
    <w:rsid w:val="001C087D"/>
    <w:rsid w:val="001C4B55"/>
    <w:rsid w:val="001C5605"/>
    <w:rsid w:val="001E2F32"/>
    <w:rsid w:val="001F2D41"/>
    <w:rsid w:val="001F4895"/>
    <w:rsid w:val="00204CF9"/>
    <w:rsid w:val="00205F5A"/>
    <w:rsid w:val="00210C79"/>
    <w:rsid w:val="0021251F"/>
    <w:rsid w:val="00220791"/>
    <w:rsid w:val="00224514"/>
    <w:rsid w:val="0022466F"/>
    <w:rsid w:val="00224952"/>
    <w:rsid w:val="00226347"/>
    <w:rsid w:val="00226E9F"/>
    <w:rsid w:val="00231BA5"/>
    <w:rsid w:val="002335A4"/>
    <w:rsid w:val="00234E90"/>
    <w:rsid w:val="00236C0F"/>
    <w:rsid w:val="00237528"/>
    <w:rsid w:val="00241F21"/>
    <w:rsid w:val="0024312B"/>
    <w:rsid w:val="00244B30"/>
    <w:rsid w:val="0025055B"/>
    <w:rsid w:val="00251808"/>
    <w:rsid w:val="002662DA"/>
    <w:rsid w:val="00266D7A"/>
    <w:rsid w:val="00270B36"/>
    <w:rsid w:val="0027391D"/>
    <w:rsid w:val="00273B32"/>
    <w:rsid w:val="002744BB"/>
    <w:rsid w:val="00280B8C"/>
    <w:rsid w:val="002829DF"/>
    <w:rsid w:val="002909C0"/>
    <w:rsid w:val="00295AC5"/>
    <w:rsid w:val="002A1D4E"/>
    <w:rsid w:val="002A1EF2"/>
    <w:rsid w:val="002A3AC0"/>
    <w:rsid w:val="002A4B67"/>
    <w:rsid w:val="002C40DF"/>
    <w:rsid w:val="002E3169"/>
    <w:rsid w:val="002E6512"/>
    <w:rsid w:val="002F17A0"/>
    <w:rsid w:val="002F2597"/>
    <w:rsid w:val="002F433E"/>
    <w:rsid w:val="002F7DB7"/>
    <w:rsid w:val="00300F25"/>
    <w:rsid w:val="00301CE4"/>
    <w:rsid w:val="00304012"/>
    <w:rsid w:val="00304F41"/>
    <w:rsid w:val="0031103C"/>
    <w:rsid w:val="00314306"/>
    <w:rsid w:val="00315579"/>
    <w:rsid w:val="003309ED"/>
    <w:rsid w:val="003309F2"/>
    <w:rsid w:val="00330B2B"/>
    <w:rsid w:val="00336416"/>
    <w:rsid w:val="00337FA5"/>
    <w:rsid w:val="003409DE"/>
    <w:rsid w:val="00344763"/>
    <w:rsid w:val="003451AA"/>
    <w:rsid w:val="0034606B"/>
    <w:rsid w:val="003502D3"/>
    <w:rsid w:val="003505CF"/>
    <w:rsid w:val="003529C2"/>
    <w:rsid w:val="00352F26"/>
    <w:rsid w:val="0035502A"/>
    <w:rsid w:val="00361762"/>
    <w:rsid w:val="00365358"/>
    <w:rsid w:val="00365F25"/>
    <w:rsid w:val="00377FD3"/>
    <w:rsid w:val="00381C10"/>
    <w:rsid w:val="0038764B"/>
    <w:rsid w:val="00393655"/>
    <w:rsid w:val="00393B6A"/>
    <w:rsid w:val="0039436B"/>
    <w:rsid w:val="003944DC"/>
    <w:rsid w:val="003A1076"/>
    <w:rsid w:val="003A438D"/>
    <w:rsid w:val="003A4CBD"/>
    <w:rsid w:val="003B0138"/>
    <w:rsid w:val="003B0371"/>
    <w:rsid w:val="003B3A87"/>
    <w:rsid w:val="003D1DE4"/>
    <w:rsid w:val="003D3099"/>
    <w:rsid w:val="003D4CB1"/>
    <w:rsid w:val="003D716F"/>
    <w:rsid w:val="003D7EC2"/>
    <w:rsid w:val="003E32B9"/>
    <w:rsid w:val="003E3C18"/>
    <w:rsid w:val="003E407D"/>
    <w:rsid w:val="003F2EC2"/>
    <w:rsid w:val="003F5EB2"/>
    <w:rsid w:val="00400FFB"/>
    <w:rsid w:val="0040280C"/>
    <w:rsid w:val="004127BE"/>
    <w:rsid w:val="004163E5"/>
    <w:rsid w:val="00416CB7"/>
    <w:rsid w:val="00434DC5"/>
    <w:rsid w:val="0043685F"/>
    <w:rsid w:val="00442554"/>
    <w:rsid w:val="00443E98"/>
    <w:rsid w:val="00444B2F"/>
    <w:rsid w:val="00447A6B"/>
    <w:rsid w:val="00454EC0"/>
    <w:rsid w:val="00455395"/>
    <w:rsid w:val="0046312D"/>
    <w:rsid w:val="0046462E"/>
    <w:rsid w:val="00470EF0"/>
    <w:rsid w:val="00472896"/>
    <w:rsid w:val="00473DF2"/>
    <w:rsid w:val="004766C7"/>
    <w:rsid w:val="00484479"/>
    <w:rsid w:val="0048509B"/>
    <w:rsid w:val="00490C1F"/>
    <w:rsid w:val="00494E24"/>
    <w:rsid w:val="0049582D"/>
    <w:rsid w:val="004A037B"/>
    <w:rsid w:val="004A7261"/>
    <w:rsid w:val="004B114C"/>
    <w:rsid w:val="004B2315"/>
    <w:rsid w:val="004B4625"/>
    <w:rsid w:val="004B74DE"/>
    <w:rsid w:val="004C03F2"/>
    <w:rsid w:val="004C1636"/>
    <w:rsid w:val="004C284C"/>
    <w:rsid w:val="004C5918"/>
    <w:rsid w:val="004C7B09"/>
    <w:rsid w:val="004D2098"/>
    <w:rsid w:val="004E26D8"/>
    <w:rsid w:val="004E291E"/>
    <w:rsid w:val="004E635A"/>
    <w:rsid w:val="004E77AB"/>
    <w:rsid w:val="004F0BF2"/>
    <w:rsid w:val="004F27A5"/>
    <w:rsid w:val="004F39F9"/>
    <w:rsid w:val="004F4C91"/>
    <w:rsid w:val="004F5B1F"/>
    <w:rsid w:val="005049EA"/>
    <w:rsid w:val="005100BB"/>
    <w:rsid w:val="00517260"/>
    <w:rsid w:val="005201B8"/>
    <w:rsid w:val="00520D62"/>
    <w:rsid w:val="005217AD"/>
    <w:rsid w:val="005233A7"/>
    <w:rsid w:val="00525837"/>
    <w:rsid w:val="005273F9"/>
    <w:rsid w:val="005314AB"/>
    <w:rsid w:val="005317DE"/>
    <w:rsid w:val="00537992"/>
    <w:rsid w:val="00537E46"/>
    <w:rsid w:val="00541B78"/>
    <w:rsid w:val="005440EB"/>
    <w:rsid w:val="00544198"/>
    <w:rsid w:val="00544DC7"/>
    <w:rsid w:val="00545E52"/>
    <w:rsid w:val="005559B7"/>
    <w:rsid w:val="00561A84"/>
    <w:rsid w:val="00567404"/>
    <w:rsid w:val="005713CB"/>
    <w:rsid w:val="00575EC8"/>
    <w:rsid w:val="0057610B"/>
    <w:rsid w:val="005810C9"/>
    <w:rsid w:val="00587047"/>
    <w:rsid w:val="00587324"/>
    <w:rsid w:val="00590F5E"/>
    <w:rsid w:val="0059110F"/>
    <w:rsid w:val="00592099"/>
    <w:rsid w:val="00592578"/>
    <w:rsid w:val="005933FA"/>
    <w:rsid w:val="005957CD"/>
    <w:rsid w:val="005A1F6F"/>
    <w:rsid w:val="005A2AFD"/>
    <w:rsid w:val="005A3280"/>
    <w:rsid w:val="005A3932"/>
    <w:rsid w:val="005B14B7"/>
    <w:rsid w:val="005B6367"/>
    <w:rsid w:val="005C0F1E"/>
    <w:rsid w:val="005C478C"/>
    <w:rsid w:val="005C6A2D"/>
    <w:rsid w:val="005D164F"/>
    <w:rsid w:val="005D1A12"/>
    <w:rsid w:val="005D3C3C"/>
    <w:rsid w:val="005D4F88"/>
    <w:rsid w:val="005E0FCF"/>
    <w:rsid w:val="005E2B33"/>
    <w:rsid w:val="005E35FC"/>
    <w:rsid w:val="005F0E1E"/>
    <w:rsid w:val="005F3BE6"/>
    <w:rsid w:val="005F5507"/>
    <w:rsid w:val="005F57D0"/>
    <w:rsid w:val="005F6F3D"/>
    <w:rsid w:val="00611706"/>
    <w:rsid w:val="0061429E"/>
    <w:rsid w:val="00614A88"/>
    <w:rsid w:val="00621ABF"/>
    <w:rsid w:val="00623AC1"/>
    <w:rsid w:val="00627512"/>
    <w:rsid w:val="00630D93"/>
    <w:rsid w:val="006323E9"/>
    <w:rsid w:val="0063354B"/>
    <w:rsid w:val="006348A4"/>
    <w:rsid w:val="00636CD3"/>
    <w:rsid w:val="00643C11"/>
    <w:rsid w:val="006546E6"/>
    <w:rsid w:val="0066224F"/>
    <w:rsid w:val="00675CC6"/>
    <w:rsid w:val="006773C6"/>
    <w:rsid w:val="00681EF9"/>
    <w:rsid w:val="00685780"/>
    <w:rsid w:val="00692A5B"/>
    <w:rsid w:val="00692AD9"/>
    <w:rsid w:val="00693E88"/>
    <w:rsid w:val="006943B9"/>
    <w:rsid w:val="006951E3"/>
    <w:rsid w:val="00696E83"/>
    <w:rsid w:val="006A551C"/>
    <w:rsid w:val="006A7C0C"/>
    <w:rsid w:val="006B149A"/>
    <w:rsid w:val="006B1AED"/>
    <w:rsid w:val="006B2D01"/>
    <w:rsid w:val="006B41E0"/>
    <w:rsid w:val="006C086B"/>
    <w:rsid w:val="006C1F7A"/>
    <w:rsid w:val="006D13D4"/>
    <w:rsid w:val="006D3906"/>
    <w:rsid w:val="006D5A97"/>
    <w:rsid w:val="006D70CB"/>
    <w:rsid w:val="006E09FF"/>
    <w:rsid w:val="006E2C40"/>
    <w:rsid w:val="006E47E0"/>
    <w:rsid w:val="006E7F78"/>
    <w:rsid w:val="007021AF"/>
    <w:rsid w:val="00702F98"/>
    <w:rsid w:val="00704163"/>
    <w:rsid w:val="00707001"/>
    <w:rsid w:val="007070B7"/>
    <w:rsid w:val="00720028"/>
    <w:rsid w:val="007223A7"/>
    <w:rsid w:val="00730C89"/>
    <w:rsid w:val="00731174"/>
    <w:rsid w:val="007346FF"/>
    <w:rsid w:val="00735DB1"/>
    <w:rsid w:val="007422A1"/>
    <w:rsid w:val="00742CEB"/>
    <w:rsid w:val="007443CC"/>
    <w:rsid w:val="00745797"/>
    <w:rsid w:val="007470FB"/>
    <w:rsid w:val="00750F3C"/>
    <w:rsid w:val="00750FB1"/>
    <w:rsid w:val="00751EA4"/>
    <w:rsid w:val="007605A7"/>
    <w:rsid w:val="00767282"/>
    <w:rsid w:val="0077187E"/>
    <w:rsid w:val="00771F0B"/>
    <w:rsid w:val="007741B1"/>
    <w:rsid w:val="00774553"/>
    <w:rsid w:val="00774C49"/>
    <w:rsid w:val="00775082"/>
    <w:rsid w:val="00784A5E"/>
    <w:rsid w:val="00786080"/>
    <w:rsid w:val="00787327"/>
    <w:rsid w:val="00790345"/>
    <w:rsid w:val="0079057C"/>
    <w:rsid w:val="007938F0"/>
    <w:rsid w:val="00795F4F"/>
    <w:rsid w:val="007A02F8"/>
    <w:rsid w:val="007A7C3B"/>
    <w:rsid w:val="007B5BE7"/>
    <w:rsid w:val="007B7B6E"/>
    <w:rsid w:val="007C16AB"/>
    <w:rsid w:val="007C2CD4"/>
    <w:rsid w:val="007C381F"/>
    <w:rsid w:val="007C432D"/>
    <w:rsid w:val="007C45E6"/>
    <w:rsid w:val="007D1976"/>
    <w:rsid w:val="007D7EEF"/>
    <w:rsid w:val="007E2F9D"/>
    <w:rsid w:val="007F6C5C"/>
    <w:rsid w:val="007F6D8F"/>
    <w:rsid w:val="007F7A63"/>
    <w:rsid w:val="008002F3"/>
    <w:rsid w:val="00806EC7"/>
    <w:rsid w:val="008121E5"/>
    <w:rsid w:val="00813DA9"/>
    <w:rsid w:val="00813F3B"/>
    <w:rsid w:val="00814B9C"/>
    <w:rsid w:val="00814FA5"/>
    <w:rsid w:val="00817107"/>
    <w:rsid w:val="00822785"/>
    <w:rsid w:val="008228D2"/>
    <w:rsid w:val="00824B9F"/>
    <w:rsid w:val="00824FE7"/>
    <w:rsid w:val="0083096A"/>
    <w:rsid w:val="008315B8"/>
    <w:rsid w:val="00833F00"/>
    <w:rsid w:val="00835D4B"/>
    <w:rsid w:val="00837A12"/>
    <w:rsid w:val="008407DA"/>
    <w:rsid w:val="00841AE9"/>
    <w:rsid w:val="008421D9"/>
    <w:rsid w:val="00843869"/>
    <w:rsid w:val="00844E54"/>
    <w:rsid w:val="0084505A"/>
    <w:rsid w:val="008453D2"/>
    <w:rsid w:val="008476F6"/>
    <w:rsid w:val="00851D96"/>
    <w:rsid w:val="00851DB5"/>
    <w:rsid w:val="00852B39"/>
    <w:rsid w:val="008531D3"/>
    <w:rsid w:val="008537DE"/>
    <w:rsid w:val="0086101F"/>
    <w:rsid w:val="00862E6E"/>
    <w:rsid w:val="00864D0B"/>
    <w:rsid w:val="008719E4"/>
    <w:rsid w:val="00874E21"/>
    <w:rsid w:val="00875BF0"/>
    <w:rsid w:val="0088562D"/>
    <w:rsid w:val="00892DC1"/>
    <w:rsid w:val="00894FF9"/>
    <w:rsid w:val="0089556D"/>
    <w:rsid w:val="008A0F42"/>
    <w:rsid w:val="008A1B39"/>
    <w:rsid w:val="008A470C"/>
    <w:rsid w:val="008A6058"/>
    <w:rsid w:val="008B1469"/>
    <w:rsid w:val="008B151D"/>
    <w:rsid w:val="008C120F"/>
    <w:rsid w:val="008C1931"/>
    <w:rsid w:val="008D3588"/>
    <w:rsid w:val="008E0E8F"/>
    <w:rsid w:val="008E12BA"/>
    <w:rsid w:val="008E5139"/>
    <w:rsid w:val="008E5D33"/>
    <w:rsid w:val="008E6807"/>
    <w:rsid w:val="008F47A5"/>
    <w:rsid w:val="008F4CDD"/>
    <w:rsid w:val="008F53E7"/>
    <w:rsid w:val="009003FA"/>
    <w:rsid w:val="00900968"/>
    <w:rsid w:val="00903AB7"/>
    <w:rsid w:val="0091534E"/>
    <w:rsid w:val="00917D7B"/>
    <w:rsid w:val="00921D84"/>
    <w:rsid w:val="00922B11"/>
    <w:rsid w:val="009264C6"/>
    <w:rsid w:val="009277D2"/>
    <w:rsid w:val="009320E1"/>
    <w:rsid w:val="0093408C"/>
    <w:rsid w:val="0093424E"/>
    <w:rsid w:val="009366FE"/>
    <w:rsid w:val="00936C96"/>
    <w:rsid w:val="00942944"/>
    <w:rsid w:val="00943475"/>
    <w:rsid w:val="0094360D"/>
    <w:rsid w:val="00943F5A"/>
    <w:rsid w:val="009455EE"/>
    <w:rsid w:val="00946142"/>
    <w:rsid w:val="009464FE"/>
    <w:rsid w:val="00946A93"/>
    <w:rsid w:val="00946F81"/>
    <w:rsid w:val="009502DC"/>
    <w:rsid w:val="00960946"/>
    <w:rsid w:val="00963950"/>
    <w:rsid w:val="00963AC7"/>
    <w:rsid w:val="00964DD4"/>
    <w:rsid w:val="00970627"/>
    <w:rsid w:val="009834A1"/>
    <w:rsid w:val="00983AC1"/>
    <w:rsid w:val="009879A8"/>
    <w:rsid w:val="009904E9"/>
    <w:rsid w:val="00993F5E"/>
    <w:rsid w:val="00994228"/>
    <w:rsid w:val="00994D69"/>
    <w:rsid w:val="00995C41"/>
    <w:rsid w:val="00996168"/>
    <w:rsid w:val="009A18E6"/>
    <w:rsid w:val="009A18EF"/>
    <w:rsid w:val="009B053E"/>
    <w:rsid w:val="009B1BD6"/>
    <w:rsid w:val="009B5518"/>
    <w:rsid w:val="009B6737"/>
    <w:rsid w:val="009B79B1"/>
    <w:rsid w:val="009C0A80"/>
    <w:rsid w:val="009C43C6"/>
    <w:rsid w:val="009C43EA"/>
    <w:rsid w:val="009C4546"/>
    <w:rsid w:val="009C6873"/>
    <w:rsid w:val="009C7017"/>
    <w:rsid w:val="009D020C"/>
    <w:rsid w:val="009D137F"/>
    <w:rsid w:val="009D4DFE"/>
    <w:rsid w:val="009D61F2"/>
    <w:rsid w:val="009E06F6"/>
    <w:rsid w:val="009E1001"/>
    <w:rsid w:val="009E3FAB"/>
    <w:rsid w:val="009F05EE"/>
    <w:rsid w:val="009F283A"/>
    <w:rsid w:val="009F42DF"/>
    <w:rsid w:val="009F4300"/>
    <w:rsid w:val="009F565D"/>
    <w:rsid w:val="009F6568"/>
    <w:rsid w:val="00A0229A"/>
    <w:rsid w:val="00A02637"/>
    <w:rsid w:val="00A06C63"/>
    <w:rsid w:val="00A20599"/>
    <w:rsid w:val="00A24113"/>
    <w:rsid w:val="00A35EF2"/>
    <w:rsid w:val="00A501F4"/>
    <w:rsid w:val="00A507D3"/>
    <w:rsid w:val="00A50AEE"/>
    <w:rsid w:val="00A51FA2"/>
    <w:rsid w:val="00A53346"/>
    <w:rsid w:val="00A55428"/>
    <w:rsid w:val="00A56A24"/>
    <w:rsid w:val="00A624E3"/>
    <w:rsid w:val="00A71923"/>
    <w:rsid w:val="00A72127"/>
    <w:rsid w:val="00A95C3B"/>
    <w:rsid w:val="00AA3F00"/>
    <w:rsid w:val="00AA4D4B"/>
    <w:rsid w:val="00AA5AB9"/>
    <w:rsid w:val="00AA7301"/>
    <w:rsid w:val="00AB0914"/>
    <w:rsid w:val="00AB1892"/>
    <w:rsid w:val="00AB346C"/>
    <w:rsid w:val="00AB36BC"/>
    <w:rsid w:val="00AB420D"/>
    <w:rsid w:val="00AB6F69"/>
    <w:rsid w:val="00AC0DE0"/>
    <w:rsid w:val="00AC3758"/>
    <w:rsid w:val="00AC406E"/>
    <w:rsid w:val="00AC50ED"/>
    <w:rsid w:val="00AC7293"/>
    <w:rsid w:val="00AC7843"/>
    <w:rsid w:val="00AD4F4E"/>
    <w:rsid w:val="00AE027E"/>
    <w:rsid w:val="00AE0F17"/>
    <w:rsid w:val="00AF73E1"/>
    <w:rsid w:val="00B128DA"/>
    <w:rsid w:val="00B17E61"/>
    <w:rsid w:val="00B3552F"/>
    <w:rsid w:val="00B35617"/>
    <w:rsid w:val="00B50690"/>
    <w:rsid w:val="00B51BAA"/>
    <w:rsid w:val="00B53229"/>
    <w:rsid w:val="00B532C4"/>
    <w:rsid w:val="00B53349"/>
    <w:rsid w:val="00B57C9F"/>
    <w:rsid w:val="00B60C7C"/>
    <w:rsid w:val="00B6100F"/>
    <w:rsid w:val="00B6136B"/>
    <w:rsid w:val="00B6145C"/>
    <w:rsid w:val="00B63E54"/>
    <w:rsid w:val="00B66705"/>
    <w:rsid w:val="00B72A7B"/>
    <w:rsid w:val="00B7376C"/>
    <w:rsid w:val="00B742F7"/>
    <w:rsid w:val="00B84892"/>
    <w:rsid w:val="00B86ADD"/>
    <w:rsid w:val="00B87D7E"/>
    <w:rsid w:val="00B94586"/>
    <w:rsid w:val="00B95602"/>
    <w:rsid w:val="00BA22A1"/>
    <w:rsid w:val="00BA2659"/>
    <w:rsid w:val="00BA4194"/>
    <w:rsid w:val="00BA486C"/>
    <w:rsid w:val="00BA68A9"/>
    <w:rsid w:val="00BB08CC"/>
    <w:rsid w:val="00BB656F"/>
    <w:rsid w:val="00BB6AED"/>
    <w:rsid w:val="00BC0331"/>
    <w:rsid w:val="00BC14FC"/>
    <w:rsid w:val="00BC2A0A"/>
    <w:rsid w:val="00BC2CCF"/>
    <w:rsid w:val="00BC3E75"/>
    <w:rsid w:val="00BD4958"/>
    <w:rsid w:val="00BD5F0A"/>
    <w:rsid w:val="00BD662B"/>
    <w:rsid w:val="00BE1DAC"/>
    <w:rsid w:val="00BE3D20"/>
    <w:rsid w:val="00BF3B3D"/>
    <w:rsid w:val="00BF42E7"/>
    <w:rsid w:val="00BF4F4F"/>
    <w:rsid w:val="00BF66BF"/>
    <w:rsid w:val="00C01659"/>
    <w:rsid w:val="00C03B74"/>
    <w:rsid w:val="00C05848"/>
    <w:rsid w:val="00C07A62"/>
    <w:rsid w:val="00C10067"/>
    <w:rsid w:val="00C125B6"/>
    <w:rsid w:val="00C16E20"/>
    <w:rsid w:val="00C24659"/>
    <w:rsid w:val="00C2682F"/>
    <w:rsid w:val="00C27022"/>
    <w:rsid w:val="00C3207D"/>
    <w:rsid w:val="00C32FA0"/>
    <w:rsid w:val="00C3729A"/>
    <w:rsid w:val="00C378B2"/>
    <w:rsid w:val="00C37E6D"/>
    <w:rsid w:val="00C40B7F"/>
    <w:rsid w:val="00C41A40"/>
    <w:rsid w:val="00C45323"/>
    <w:rsid w:val="00C46240"/>
    <w:rsid w:val="00C56202"/>
    <w:rsid w:val="00C56AA2"/>
    <w:rsid w:val="00C57DBE"/>
    <w:rsid w:val="00C6688A"/>
    <w:rsid w:val="00C721E1"/>
    <w:rsid w:val="00C76662"/>
    <w:rsid w:val="00C82D04"/>
    <w:rsid w:val="00C85DFB"/>
    <w:rsid w:val="00C87E3E"/>
    <w:rsid w:val="00C9088D"/>
    <w:rsid w:val="00C95C43"/>
    <w:rsid w:val="00C95C46"/>
    <w:rsid w:val="00CA2883"/>
    <w:rsid w:val="00CA32C6"/>
    <w:rsid w:val="00CA783B"/>
    <w:rsid w:val="00CB3690"/>
    <w:rsid w:val="00CB3B7F"/>
    <w:rsid w:val="00CB3F53"/>
    <w:rsid w:val="00CC4A8A"/>
    <w:rsid w:val="00CC5E8C"/>
    <w:rsid w:val="00CD077A"/>
    <w:rsid w:val="00CD3904"/>
    <w:rsid w:val="00CD524F"/>
    <w:rsid w:val="00CD7238"/>
    <w:rsid w:val="00CE0F3C"/>
    <w:rsid w:val="00CE6242"/>
    <w:rsid w:val="00CF1007"/>
    <w:rsid w:val="00D001D0"/>
    <w:rsid w:val="00D007D3"/>
    <w:rsid w:val="00D008B5"/>
    <w:rsid w:val="00D01643"/>
    <w:rsid w:val="00D04166"/>
    <w:rsid w:val="00D04C6B"/>
    <w:rsid w:val="00D13A05"/>
    <w:rsid w:val="00D2180C"/>
    <w:rsid w:val="00D230A2"/>
    <w:rsid w:val="00D27AB2"/>
    <w:rsid w:val="00D31C7F"/>
    <w:rsid w:val="00D40735"/>
    <w:rsid w:val="00D438D8"/>
    <w:rsid w:val="00D45912"/>
    <w:rsid w:val="00D51B7A"/>
    <w:rsid w:val="00D5681A"/>
    <w:rsid w:val="00D56C23"/>
    <w:rsid w:val="00D64722"/>
    <w:rsid w:val="00D670CC"/>
    <w:rsid w:val="00D70937"/>
    <w:rsid w:val="00D736D7"/>
    <w:rsid w:val="00D75608"/>
    <w:rsid w:val="00D87EF1"/>
    <w:rsid w:val="00D93491"/>
    <w:rsid w:val="00D94E90"/>
    <w:rsid w:val="00D96F50"/>
    <w:rsid w:val="00D96FA8"/>
    <w:rsid w:val="00DA068F"/>
    <w:rsid w:val="00DA52A9"/>
    <w:rsid w:val="00DA603B"/>
    <w:rsid w:val="00DA767D"/>
    <w:rsid w:val="00DB198B"/>
    <w:rsid w:val="00DB3000"/>
    <w:rsid w:val="00DB3666"/>
    <w:rsid w:val="00DB67E9"/>
    <w:rsid w:val="00DB73E6"/>
    <w:rsid w:val="00DC0E9C"/>
    <w:rsid w:val="00DC3D7D"/>
    <w:rsid w:val="00DC45A9"/>
    <w:rsid w:val="00DC4FEE"/>
    <w:rsid w:val="00DC5175"/>
    <w:rsid w:val="00DC7521"/>
    <w:rsid w:val="00DD1093"/>
    <w:rsid w:val="00DD15CB"/>
    <w:rsid w:val="00DD65E5"/>
    <w:rsid w:val="00DD7D89"/>
    <w:rsid w:val="00DE7C87"/>
    <w:rsid w:val="00DF0B99"/>
    <w:rsid w:val="00DF3B4B"/>
    <w:rsid w:val="00E006BC"/>
    <w:rsid w:val="00E04C96"/>
    <w:rsid w:val="00E06F76"/>
    <w:rsid w:val="00E14069"/>
    <w:rsid w:val="00E156C1"/>
    <w:rsid w:val="00E16FD1"/>
    <w:rsid w:val="00E17C5C"/>
    <w:rsid w:val="00E2059F"/>
    <w:rsid w:val="00E21CF9"/>
    <w:rsid w:val="00E25AF9"/>
    <w:rsid w:val="00E26F2E"/>
    <w:rsid w:val="00E3147F"/>
    <w:rsid w:val="00E32352"/>
    <w:rsid w:val="00E326BF"/>
    <w:rsid w:val="00E332AC"/>
    <w:rsid w:val="00E4545C"/>
    <w:rsid w:val="00E50D32"/>
    <w:rsid w:val="00E54118"/>
    <w:rsid w:val="00E574F7"/>
    <w:rsid w:val="00E60B0F"/>
    <w:rsid w:val="00E617DC"/>
    <w:rsid w:val="00E67C30"/>
    <w:rsid w:val="00E74024"/>
    <w:rsid w:val="00E81DB0"/>
    <w:rsid w:val="00E826C0"/>
    <w:rsid w:val="00E84434"/>
    <w:rsid w:val="00E85966"/>
    <w:rsid w:val="00E85D54"/>
    <w:rsid w:val="00E91B0F"/>
    <w:rsid w:val="00E933D1"/>
    <w:rsid w:val="00EA035C"/>
    <w:rsid w:val="00EA3505"/>
    <w:rsid w:val="00EB108D"/>
    <w:rsid w:val="00EB2E54"/>
    <w:rsid w:val="00EB50BA"/>
    <w:rsid w:val="00EB7AC0"/>
    <w:rsid w:val="00EC102A"/>
    <w:rsid w:val="00EC6307"/>
    <w:rsid w:val="00ED7840"/>
    <w:rsid w:val="00ED7EF3"/>
    <w:rsid w:val="00EE1EC9"/>
    <w:rsid w:val="00EE412D"/>
    <w:rsid w:val="00EE4284"/>
    <w:rsid w:val="00EE5E4B"/>
    <w:rsid w:val="00EE63E6"/>
    <w:rsid w:val="00EF482A"/>
    <w:rsid w:val="00F03690"/>
    <w:rsid w:val="00F03AA0"/>
    <w:rsid w:val="00F05D35"/>
    <w:rsid w:val="00F10CD6"/>
    <w:rsid w:val="00F15BFF"/>
    <w:rsid w:val="00F17DFB"/>
    <w:rsid w:val="00F246DB"/>
    <w:rsid w:val="00F25E49"/>
    <w:rsid w:val="00F36D2F"/>
    <w:rsid w:val="00F378ED"/>
    <w:rsid w:val="00F40284"/>
    <w:rsid w:val="00F44630"/>
    <w:rsid w:val="00F45A6E"/>
    <w:rsid w:val="00F460A9"/>
    <w:rsid w:val="00F47474"/>
    <w:rsid w:val="00F479FC"/>
    <w:rsid w:val="00F5440B"/>
    <w:rsid w:val="00F56F66"/>
    <w:rsid w:val="00F61984"/>
    <w:rsid w:val="00F63258"/>
    <w:rsid w:val="00F66F6A"/>
    <w:rsid w:val="00F7383C"/>
    <w:rsid w:val="00F77A75"/>
    <w:rsid w:val="00F80FB3"/>
    <w:rsid w:val="00F81D3E"/>
    <w:rsid w:val="00F827E1"/>
    <w:rsid w:val="00F85016"/>
    <w:rsid w:val="00F85BDE"/>
    <w:rsid w:val="00F93882"/>
    <w:rsid w:val="00F94BE2"/>
    <w:rsid w:val="00F95ACA"/>
    <w:rsid w:val="00F9645E"/>
    <w:rsid w:val="00F974CA"/>
    <w:rsid w:val="00F97F51"/>
    <w:rsid w:val="00FA2B02"/>
    <w:rsid w:val="00FA2D6C"/>
    <w:rsid w:val="00FA3D78"/>
    <w:rsid w:val="00FB54FF"/>
    <w:rsid w:val="00FB5616"/>
    <w:rsid w:val="00FB5D1A"/>
    <w:rsid w:val="00FB6383"/>
    <w:rsid w:val="00FB7D2D"/>
    <w:rsid w:val="00FC1DDD"/>
    <w:rsid w:val="00FD1817"/>
    <w:rsid w:val="00FD2310"/>
    <w:rsid w:val="00FD2D5F"/>
    <w:rsid w:val="00FD5160"/>
    <w:rsid w:val="00FD721B"/>
    <w:rsid w:val="00FD76BC"/>
    <w:rsid w:val="00FE0F0F"/>
    <w:rsid w:val="00FF076F"/>
    <w:rsid w:val="00FF1859"/>
    <w:rsid w:val="00FF36D9"/>
    <w:rsid w:val="00FF4D9F"/>
    <w:rsid w:val="00FF6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D7EC2"/>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D7EC2"/>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7500">
      <w:bodyDiv w:val="1"/>
      <w:marLeft w:val="0"/>
      <w:marRight w:val="0"/>
      <w:marTop w:val="0"/>
      <w:marBottom w:val="0"/>
      <w:divBdr>
        <w:top w:val="none" w:sz="0" w:space="0" w:color="auto"/>
        <w:left w:val="none" w:sz="0" w:space="0" w:color="auto"/>
        <w:bottom w:val="none" w:sz="0" w:space="0" w:color="auto"/>
        <w:right w:val="none" w:sz="0" w:space="0" w:color="auto"/>
      </w:divBdr>
    </w:div>
    <w:div w:id="684526099">
      <w:bodyDiv w:val="1"/>
      <w:marLeft w:val="0"/>
      <w:marRight w:val="0"/>
      <w:marTop w:val="0"/>
      <w:marBottom w:val="0"/>
      <w:divBdr>
        <w:top w:val="none" w:sz="0" w:space="0" w:color="auto"/>
        <w:left w:val="none" w:sz="0" w:space="0" w:color="auto"/>
        <w:bottom w:val="none" w:sz="0" w:space="0" w:color="auto"/>
        <w:right w:val="none" w:sz="0" w:space="0" w:color="auto"/>
      </w:divBdr>
    </w:div>
    <w:div w:id="1036734281">
      <w:bodyDiv w:val="1"/>
      <w:marLeft w:val="0"/>
      <w:marRight w:val="0"/>
      <w:marTop w:val="0"/>
      <w:marBottom w:val="0"/>
      <w:divBdr>
        <w:top w:val="none" w:sz="0" w:space="0" w:color="auto"/>
        <w:left w:val="none" w:sz="0" w:space="0" w:color="auto"/>
        <w:bottom w:val="none" w:sz="0" w:space="0" w:color="auto"/>
        <w:right w:val="none" w:sz="0" w:space="0" w:color="auto"/>
      </w:divBdr>
    </w:div>
    <w:div w:id="1117140656">
      <w:bodyDiv w:val="1"/>
      <w:marLeft w:val="0"/>
      <w:marRight w:val="0"/>
      <w:marTop w:val="0"/>
      <w:marBottom w:val="0"/>
      <w:divBdr>
        <w:top w:val="none" w:sz="0" w:space="0" w:color="auto"/>
        <w:left w:val="none" w:sz="0" w:space="0" w:color="auto"/>
        <w:bottom w:val="none" w:sz="0" w:space="0" w:color="auto"/>
        <w:right w:val="none" w:sz="0" w:space="0" w:color="auto"/>
      </w:divBdr>
    </w:div>
    <w:div w:id="1156607843">
      <w:bodyDiv w:val="1"/>
      <w:marLeft w:val="0"/>
      <w:marRight w:val="0"/>
      <w:marTop w:val="0"/>
      <w:marBottom w:val="0"/>
      <w:divBdr>
        <w:top w:val="none" w:sz="0" w:space="0" w:color="auto"/>
        <w:left w:val="none" w:sz="0" w:space="0" w:color="auto"/>
        <w:bottom w:val="none" w:sz="0" w:space="0" w:color="auto"/>
        <w:right w:val="none" w:sz="0" w:space="0" w:color="auto"/>
      </w:divBdr>
    </w:div>
    <w:div w:id="1586526887">
      <w:bodyDiv w:val="1"/>
      <w:marLeft w:val="0"/>
      <w:marRight w:val="0"/>
      <w:marTop w:val="0"/>
      <w:marBottom w:val="0"/>
      <w:divBdr>
        <w:top w:val="none" w:sz="0" w:space="0" w:color="auto"/>
        <w:left w:val="none" w:sz="0" w:space="0" w:color="auto"/>
        <w:bottom w:val="none" w:sz="0" w:space="0" w:color="auto"/>
        <w:right w:val="none" w:sz="0" w:space="0" w:color="auto"/>
      </w:divBdr>
    </w:div>
    <w:div w:id="1771389753">
      <w:bodyDiv w:val="1"/>
      <w:marLeft w:val="0"/>
      <w:marRight w:val="0"/>
      <w:marTop w:val="0"/>
      <w:marBottom w:val="0"/>
      <w:divBdr>
        <w:top w:val="none" w:sz="0" w:space="0" w:color="auto"/>
        <w:left w:val="none" w:sz="0" w:space="0" w:color="auto"/>
        <w:bottom w:val="none" w:sz="0" w:space="0" w:color="auto"/>
        <w:right w:val="none" w:sz="0" w:space="0" w:color="auto"/>
      </w:divBdr>
    </w:div>
    <w:div w:id="2078892883">
      <w:bodyDiv w:val="1"/>
      <w:marLeft w:val="0"/>
      <w:marRight w:val="0"/>
      <w:marTop w:val="0"/>
      <w:marBottom w:val="0"/>
      <w:divBdr>
        <w:top w:val="none" w:sz="0" w:space="0" w:color="auto"/>
        <w:left w:val="none" w:sz="0" w:space="0" w:color="auto"/>
        <w:bottom w:val="none" w:sz="0" w:space="0" w:color="auto"/>
        <w:right w:val="none" w:sz="0" w:space="0" w:color="auto"/>
      </w:divBdr>
    </w:div>
    <w:div w:id="213794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3286679@mail.ru" TargetMode="External"/><Relationship Id="rId18" Type="http://schemas.openxmlformats.org/officeDocument/2006/relationships/hyperlink" Target="mailto:GaponovAA123@mail.r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alexdmitrieva85@mail.ru" TargetMode="External"/><Relationship Id="rId17" Type="http://schemas.openxmlformats.org/officeDocument/2006/relationships/hyperlink" Target="mailto:tender@derten.r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aounr4718@gmail.com"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mailto:vp-tender19@yandex.ru"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about:blank" TargetMode="External"/><Relationship Id="rId19" Type="http://schemas.openxmlformats.org/officeDocument/2006/relationships/hyperlink" Target="mailto:koreealis78@gmail.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hyperlink" Target="mailto:malova.a@prom-snab.pro"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6EF24-0921-454C-A61C-1F2E8660B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47428</Words>
  <Characters>270340</Characters>
  <Application>Microsoft Office Word</Application>
  <DocSecurity>0</DocSecurity>
  <Lines>2252</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2</cp:revision>
  <cp:lastPrinted>2020-10-28T11:19:00Z</cp:lastPrinted>
  <dcterms:created xsi:type="dcterms:W3CDTF">2020-10-30T11:51:00Z</dcterms:created>
  <dcterms:modified xsi:type="dcterms:W3CDTF">2020-10-30T11:51:00Z</dcterms:modified>
</cp:coreProperties>
</file>